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7E24B5" w14:textId="77777777" w:rsidR="001B15CE" w:rsidRDefault="00B464FE">
      <w:pPr>
        <w:ind w:left="7161"/>
        <w:rPr>
          <w:sz w:val="20"/>
          <w:szCs w:val="20"/>
        </w:rPr>
      </w:pPr>
      <w:r>
        <w:rPr>
          <w:noProof/>
          <w:sz w:val="20"/>
          <w:szCs w:val="20"/>
        </w:rPr>
        <w:drawing>
          <wp:inline distT="0" distB="0" distL="0" distR="0" wp14:anchorId="2CA71BC7" wp14:editId="21E17DC2">
            <wp:extent cx="1238250" cy="523875"/>
            <wp:effectExtent l="0" t="0" r="0" b="0"/>
            <wp:docPr id="100001" name="Picture 100001" descr="A picture containing text, clipart  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1" name="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238250" cy="523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5306EC" w14:textId="77777777" w:rsidR="001B15CE" w:rsidRDefault="001B15CE">
      <w:pPr>
        <w:spacing w:before="149"/>
        <w:rPr>
          <w:rFonts w:ascii="Times New Roman" w:eastAsia="Times New Roman" w:hAnsi="Times New Roman" w:cs="Times New Roman"/>
          <w:sz w:val="36"/>
          <w:szCs w:val="36"/>
        </w:rPr>
      </w:pPr>
    </w:p>
    <w:p w14:paraId="523D7D66" w14:textId="77777777" w:rsidR="001B15CE" w:rsidRDefault="00B464FE">
      <w:pPr>
        <w:pStyle w:val="Heading1"/>
        <w:keepNext w:val="0"/>
        <w:keepLines w:val="0"/>
        <w:spacing w:before="0"/>
        <w:ind w:left="101"/>
        <w:rPr>
          <w:sz w:val="36"/>
          <w:szCs w:val="36"/>
        </w:rPr>
      </w:pPr>
      <w:r>
        <w:rPr>
          <w:rFonts w:ascii="Calibri" w:eastAsia="Calibri" w:hAnsi="Calibri" w:cs="Calibri"/>
          <w:color w:val="2E5395"/>
          <w:sz w:val="36"/>
          <w:szCs w:val="36"/>
        </w:rPr>
        <w:t>Technical</w:t>
      </w:r>
      <w:r>
        <w:rPr>
          <w:rFonts w:ascii="Calibri" w:eastAsia="Calibri" w:hAnsi="Calibri" w:cs="Calibri"/>
          <w:color w:val="2E5395"/>
          <w:spacing w:val="-1"/>
          <w:sz w:val="36"/>
          <w:szCs w:val="36"/>
        </w:rPr>
        <w:t xml:space="preserve"> </w:t>
      </w:r>
      <w:r>
        <w:rPr>
          <w:rFonts w:ascii="Calibri" w:eastAsia="Calibri" w:hAnsi="Calibri" w:cs="Calibri"/>
          <w:color w:val="2E5395"/>
          <w:sz w:val="36"/>
          <w:szCs w:val="36"/>
        </w:rPr>
        <w:t>Working</w:t>
      </w:r>
      <w:r>
        <w:rPr>
          <w:rFonts w:ascii="Calibri" w:eastAsia="Calibri" w:hAnsi="Calibri" w:cs="Calibri"/>
          <w:color w:val="2E5395"/>
          <w:spacing w:val="-22"/>
          <w:sz w:val="36"/>
          <w:szCs w:val="36"/>
        </w:rPr>
        <w:t xml:space="preserve"> </w:t>
      </w:r>
      <w:r>
        <w:rPr>
          <w:rFonts w:ascii="Calibri" w:eastAsia="Calibri" w:hAnsi="Calibri" w:cs="Calibri"/>
          <w:color w:val="2E5395"/>
          <w:sz w:val="36"/>
          <w:szCs w:val="36"/>
        </w:rPr>
        <w:t>Group:</w:t>
      </w:r>
      <w:r>
        <w:rPr>
          <w:rFonts w:ascii="Calibri" w:eastAsia="Calibri" w:hAnsi="Calibri" w:cs="Calibri"/>
          <w:color w:val="2E5395"/>
          <w:spacing w:val="6"/>
          <w:sz w:val="36"/>
          <w:szCs w:val="36"/>
        </w:rPr>
        <w:t xml:space="preserve"> </w:t>
      </w:r>
      <w:r>
        <w:rPr>
          <w:rFonts w:ascii="Calibri" w:eastAsia="Calibri" w:hAnsi="Calibri" w:cs="Calibri"/>
          <w:color w:val="2E5395"/>
          <w:sz w:val="36"/>
          <w:szCs w:val="36"/>
        </w:rPr>
        <w:t>Terms</w:t>
      </w:r>
      <w:r>
        <w:rPr>
          <w:rFonts w:ascii="Calibri" w:eastAsia="Calibri" w:hAnsi="Calibri" w:cs="Calibri"/>
          <w:color w:val="2E5395"/>
          <w:spacing w:val="-10"/>
          <w:sz w:val="36"/>
          <w:szCs w:val="36"/>
        </w:rPr>
        <w:t xml:space="preserve"> </w:t>
      </w:r>
      <w:r>
        <w:rPr>
          <w:rFonts w:ascii="Calibri" w:eastAsia="Calibri" w:hAnsi="Calibri" w:cs="Calibri"/>
          <w:color w:val="2E5395"/>
          <w:sz w:val="36"/>
          <w:szCs w:val="36"/>
        </w:rPr>
        <w:t>of</w:t>
      </w:r>
      <w:r>
        <w:rPr>
          <w:rFonts w:ascii="Calibri" w:eastAsia="Calibri" w:hAnsi="Calibri" w:cs="Calibri"/>
          <w:color w:val="2E5395"/>
          <w:spacing w:val="8"/>
          <w:sz w:val="36"/>
          <w:szCs w:val="36"/>
        </w:rPr>
        <w:t xml:space="preserve"> </w:t>
      </w:r>
      <w:r>
        <w:rPr>
          <w:rFonts w:ascii="Calibri" w:eastAsia="Calibri" w:hAnsi="Calibri" w:cs="Calibri"/>
          <w:color w:val="2E5395"/>
          <w:spacing w:val="-2"/>
          <w:sz w:val="36"/>
          <w:szCs w:val="36"/>
        </w:rPr>
        <w:t>Reference</w:t>
      </w:r>
    </w:p>
    <w:p w14:paraId="1C00A107" w14:textId="77777777" w:rsidR="001B15CE" w:rsidRDefault="001B15CE">
      <w:pPr>
        <w:spacing w:before="277"/>
        <w:rPr>
          <w:b/>
          <w:bCs/>
          <w:sz w:val="36"/>
          <w:szCs w:val="36"/>
        </w:rPr>
      </w:pPr>
    </w:p>
    <w:p w14:paraId="5F2E3D64" w14:textId="77777777" w:rsidR="001B15CE" w:rsidRDefault="00B464FE">
      <w:pPr>
        <w:numPr>
          <w:ilvl w:val="0"/>
          <w:numId w:val="1"/>
        </w:numPr>
        <w:tabs>
          <w:tab w:val="left" w:pos="460"/>
        </w:tabs>
        <w:ind w:left="460" w:hanging="359"/>
        <w:rPr>
          <w:b/>
          <w:bCs/>
          <w:color w:val="2E5395"/>
          <w:spacing w:val="-3"/>
          <w:sz w:val="36"/>
          <w:szCs w:val="36"/>
        </w:rPr>
      </w:pPr>
      <w:r>
        <w:rPr>
          <w:b/>
          <w:bCs/>
          <w:color w:val="2E5395"/>
          <w:spacing w:val="-2"/>
          <w:sz w:val="36"/>
          <w:szCs w:val="36"/>
        </w:rPr>
        <w:t>Background</w:t>
      </w:r>
    </w:p>
    <w:p w14:paraId="0BF619D8" w14:textId="77777777" w:rsidR="001B15CE" w:rsidRDefault="00B464FE">
      <w:pPr>
        <w:spacing w:before="279" w:line="242" w:lineRule="auto"/>
        <w:ind w:left="822" w:right="129"/>
        <w:jc w:val="both"/>
      </w:pPr>
      <w:r>
        <w:t>In early 2017,</w:t>
      </w:r>
      <w:r>
        <w:rPr>
          <w:spacing w:val="40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Commission</w:t>
      </w:r>
      <w:r>
        <w:rPr>
          <w:spacing w:val="-13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Regulation</w:t>
      </w:r>
      <w:r>
        <w:rPr>
          <w:spacing w:val="-13"/>
        </w:rPr>
        <w:t xml:space="preserve"> </w:t>
      </w:r>
      <w:r>
        <w:t>of Utilities (CRU)</w:t>
      </w:r>
      <w:r>
        <w:rPr>
          <w:spacing w:val="-7"/>
        </w:rPr>
        <w:t xml:space="preserve"> </w:t>
      </w:r>
      <w:r>
        <w:t>approved</w:t>
      </w:r>
      <w:r>
        <w:rPr>
          <w:spacing w:val="-13"/>
        </w:rPr>
        <w:t xml:space="preserve"> </w:t>
      </w:r>
      <w:r>
        <w:t>an</w:t>
      </w:r>
      <w:r>
        <w:rPr>
          <w:spacing w:val="-12"/>
        </w:rPr>
        <w:t xml:space="preserve"> </w:t>
      </w:r>
      <w:r>
        <w:t>updated</w:t>
      </w:r>
      <w:r>
        <w:rPr>
          <w:spacing w:val="-13"/>
        </w:rPr>
        <w:t xml:space="preserve"> </w:t>
      </w:r>
      <w:r>
        <w:t>delivery plan</w:t>
      </w:r>
      <w:r>
        <w:rPr>
          <w:spacing w:val="8"/>
        </w:rPr>
        <w:t xml:space="preserve"> </w:t>
      </w:r>
      <w:r>
        <w:t>from</w:t>
      </w:r>
      <w:r>
        <w:rPr>
          <w:spacing w:val="-10"/>
        </w:rPr>
        <w:t xml:space="preserve"> </w:t>
      </w:r>
      <w:r>
        <w:t>ESB</w:t>
      </w:r>
      <w:r>
        <w:rPr>
          <w:spacing w:val="-13"/>
        </w:rPr>
        <w:t xml:space="preserve"> </w:t>
      </w:r>
      <w:r>
        <w:t>Networks</w:t>
      </w:r>
      <w:r>
        <w:rPr>
          <w:spacing w:val="-8"/>
        </w:rPr>
        <w:t xml:space="preserve"> </w:t>
      </w:r>
      <w:r>
        <w:t>(ESBN)</w:t>
      </w:r>
      <w:r>
        <w:rPr>
          <w:spacing w:val="-2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t>the rollout</w:t>
      </w:r>
      <w:r>
        <w:rPr>
          <w:spacing w:val="-1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Smart</w:t>
      </w:r>
      <w:r>
        <w:rPr>
          <w:spacing w:val="-11"/>
        </w:rPr>
        <w:t xml:space="preserve"> </w:t>
      </w:r>
      <w:r>
        <w:t>Meters</w:t>
      </w:r>
      <w:r>
        <w:rPr>
          <w:spacing w:val="-9"/>
        </w:rPr>
        <w:t xml:space="preserve"> </w:t>
      </w:r>
      <w:r>
        <w:t>to</w:t>
      </w:r>
      <w:r>
        <w:rPr>
          <w:spacing w:val="-9"/>
        </w:rPr>
        <w:t xml:space="preserve"> </w:t>
      </w:r>
      <w:r>
        <w:t>energy</w:t>
      </w:r>
      <w:ins w:id="0" w:author="Duggan. Rebecca (ESB Networks)" w:date="2025-03-11T12:04:00Z">
        <w:r>
          <w:rPr>
            <w:color w:val="B5082E"/>
          </w:rPr>
          <w:t xml:space="preserve"> </w:t>
        </w:r>
      </w:ins>
      <w:r>
        <w:t>customers.</w:t>
      </w:r>
      <w:r>
        <w:rPr>
          <w:spacing w:val="-6"/>
        </w:rPr>
        <w:t xml:space="preserve"> </w:t>
      </w:r>
      <w:r>
        <w:t>This</w:t>
      </w:r>
      <w:r>
        <w:rPr>
          <w:spacing w:val="-9"/>
        </w:rPr>
        <w:t xml:space="preserve"> </w:t>
      </w:r>
      <w:r>
        <w:t>plan</w:t>
      </w:r>
      <w:ins w:id="1" w:author="Hudson. Suzanne (ESB Networks)" w:date="2025-03-18T11:34:00Z">
        <w:r>
          <w:rPr>
            <w:color w:val="2E97D3"/>
          </w:rPr>
          <w:t xml:space="preserve"> </w:t>
        </w:r>
        <w:r w:rsidRPr="00906D7F">
          <w:rPr>
            <w:color w:val="2E97D3"/>
            <w:highlight w:val="yellow"/>
          </w:rPr>
          <w:t>set out</w:t>
        </w:r>
      </w:ins>
      <w:r>
        <w:t xml:space="preserve"> </w:t>
      </w:r>
      <w:del w:id="2" w:author="Hudson. Suzanne (ESB Networks)" w:date="2025-03-18T12:21:00Z">
        <w:r>
          <w:rPr>
            <w:color w:val="2E97D3"/>
          </w:rPr>
          <w:delText xml:space="preserve">is based on </w:delText>
        </w:r>
      </w:del>
      <w:r>
        <w:t xml:space="preserve">a phased implementation of the smart metering solution and its associated </w:t>
      </w:r>
      <w:r>
        <w:rPr>
          <w:spacing w:val="-2"/>
        </w:rPr>
        <w:t>functionality.</w:t>
      </w:r>
    </w:p>
    <w:p w14:paraId="7B4A3840" w14:textId="77777777" w:rsidR="001B15CE" w:rsidRDefault="00B464FE">
      <w:pPr>
        <w:spacing w:before="267" w:line="242" w:lineRule="auto"/>
        <w:ind w:left="822" w:right="131"/>
        <w:jc w:val="both"/>
      </w:pPr>
      <w:r>
        <w:t>Phase 1 included the installation of 250,000 Smart Meters and the introduction of smart services to the</w:t>
      </w:r>
      <w:ins w:id="3" w:author="Hudson. Suzanne (ESB Networks)" w:date="2025-03-18T11:34:00Z">
        <w:r>
          <w:rPr>
            <w:color w:val="2E97D3"/>
          </w:rPr>
          <w:t xml:space="preserve"> </w:t>
        </w:r>
        <w:r w:rsidRPr="00906D7F">
          <w:rPr>
            <w:color w:val="2E97D3"/>
            <w:highlight w:val="yellow"/>
          </w:rPr>
          <w:t>electricity retail</w:t>
        </w:r>
      </w:ins>
      <w:r>
        <w:t xml:space="preserve"> market, </w:t>
      </w:r>
      <w:ins w:id="4" w:author="Hudson. Suzanne (ESB Networks)" w:date="2025-03-18T11:35:00Z">
        <w:r w:rsidRPr="00906D7F">
          <w:rPr>
            <w:color w:val="2E97D3"/>
            <w:highlight w:val="yellow"/>
          </w:rPr>
          <w:t xml:space="preserve">which were delivered via the v13.00.00 </w:t>
        </w:r>
      </w:ins>
      <w:ins w:id="5" w:author="Hudson. Suzanne (ESB Networks)" w:date="2025-03-18T11:37:00Z">
        <w:r w:rsidRPr="00906D7F">
          <w:rPr>
            <w:color w:val="2E97D3"/>
            <w:highlight w:val="yellow"/>
          </w:rPr>
          <w:t>S</w:t>
        </w:r>
      </w:ins>
      <w:ins w:id="6" w:author="Hudson. Suzanne (ESB Networks)" w:date="2025-03-18T11:35:00Z">
        <w:r w:rsidRPr="00906D7F">
          <w:rPr>
            <w:color w:val="2E97D3"/>
            <w:highlight w:val="yellow"/>
          </w:rPr>
          <w:t>chema release</w:t>
        </w:r>
      </w:ins>
      <w:ins w:id="7" w:author="Hudson. Suzanne (ESB Networks)" w:date="2025-03-18T11:36:00Z">
        <w:r w:rsidRPr="00906D7F">
          <w:rPr>
            <w:color w:val="2E97D3"/>
            <w:highlight w:val="yellow"/>
          </w:rPr>
          <w:t>.</w:t>
        </w:r>
        <w:r>
          <w:rPr>
            <w:color w:val="2E97D3"/>
          </w:rPr>
          <w:t xml:space="preserve"> </w:t>
        </w:r>
      </w:ins>
      <w:del w:id="8" w:author="Hudson. Suzanne (ESB Networks)" w:date="2025-03-18T11:35:00Z">
        <w:r>
          <w:rPr>
            <w:color w:val="2E97D3"/>
          </w:rPr>
          <w:delText>capable of recording import and export energy usage every 30 minutes,</w:delText>
        </w:r>
        <w:r>
          <w:rPr>
            <w:color w:val="2E97D3"/>
            <w:spacing w:val="-13"/>
          </w:rPr>
          <w:delText xml:space="preserve"> </w:delText>
        </w:r>
        <w:r>
          <w:rPr>
            <w:color w:val="2E97D3"/>
          </w:rPr>
          <w:delText>remote</w:delText>
        </w:r>
        <w:r>
          <w:rPr>
            <w:color w:val="2E97D3"/>
            <w:spacing w:val="-3"/>
          </w:rPr>
          <w:delText xml:space="preserve"> </w:delText>
        </w:r>
        <w:r>
          <w:rPr>
            <w:color w:val="2E97D3"/>
          </w:rPr>
          <w:delText>meter</w:delText>
        </w:r>
        <w:r>
          <w:rPr>
            <w:color w:val="2E97D3"/>
            <w:spacing w:val="-13"/>
          </w:rPr>
          <w:delText xml:space="preserve"> </w:delText>
        </w:r>
        <w:r>
          <w:rPr>
            <w:color w:val="2E97D3"/>
          </w:rPr>
          <w:delText>readings</w:delText>
        </w:r>
        <w:r>
          <w:rPr>
            <w:color w:val="2E97D3"/>
            <w:spacing w:val="-10"/>
          </w:rPr>
          <w:delText xml:space="preserve"> </w:delText>
        </w:r>
        <w:r>
          <w:rPr>
            <w:color w:val="2E97D3"/>
          </w:rPr>
          <w:delText>and Time of Use</w:delText>
        </w:r>
        <w:r>
          <w:rPr>
            <w:color w:val="2E97D3"/>
            <w:spacing w:val="-3"/>
          </w:rPr>
          <w:delText xml:space="preserve"> </w:delText>
        </w:r>
        <w:r>
          <w:rPr>
            <w:color w:val="2E97D3"/>
          </w:rPr>
          <w:delText xml:space="preserve">tariffs. </w:delText>
        </w:r>
      </w:del>
      <w:r>
        <w:t>Phase</w:t>
      </w:r>
      <w:r>
        <w:rPr>
          <w:spacing w:val="-3"/>
        </w:rPr>
        <w:t xml:space="preserve"> </w:t>
      </w:r>
      <w:r>
        <w:t>1 was completed</w:t>
      </w:r>
      <w:r>
        <w:rPr>
          <w:spacing w:val="-11"/>
        </w:rPr>
        <w:t xml:space="preserve"> </w:t>
      </w:r>
      <w:r>
        <w:t xml:space="preserve">in February </w:t>
      </w:r>
      <w:r>
        <w:rPr>
          <w:spacing w:val="-2"/>
        </w:rPr>
        <w:t>2021.</w:t>
      </w:r>
    </w:p>
    <w:p w14:paraId="695CE5B6" w14:textId="77777777" w:rsidR="001B15CE" w:rsidRDefault="00B464FE">
      <w:pPr>
        <w:spacing w:before="266" w:line="242" w:lineRule="auto"/>
        <w:ind w:left="822" w:right="132"/>
        <w:jc w:val="both"/>
      </w:pPr>
      <w:r>
        <w:t xml:space="preserve">Phase 2, </w:t>
      </w:r>
      <w:del w:id="9" w:author="Hudson. Suzanne (ESB Networks)" w:date="2025-03-18T11:36:00Z">
        <w:r>
          <w:rPr>
            <w:color w:val="2E97D3"/>
          </w:rPr>
          <w:delText>beginning</w:delText>
        </w:r>
        <w:r>
          <w:rPr>
            <w:color w:val="2E97D3"/>
            <w:spacing w:val="-5"/>
          </w:rPr>
          <w:delText xml:space="preserve"> </w:delText>
        </w:r>
        <w:r>
          <w:rPr>
            <w:color w:val="2E97D3"/>
          </w:rPr>
          <w:delText>in 2021,</w:delText>
        </w:r>
        <w:r>
          <w:rPr>
            <w:color w:val="2E97D3"/>
            <w:spacing w:val="40"/>
          </w:rPr>
          <w:delText xml:space="preserve"> </w:delText>
        </w:r>
        <w:r>
          <w:rPr>
            <w:color w:val="2E97D3"/>
          </w:rPr>
          <w:delText>will</w:delText>
        </w:r>
      </w:del>
      <w:r>
        <w:t xml:space="preserve"> include</w:t>
      </w:r>
      <w:ins w:id="10" w:author="Hudson. Suzanne (ESB Networks)" w:date="2025-03-18T11:36:00Z">
        <w:r>
          <w:rPr>
            <w:color w:val="2E97D3"/>
          </w:rPr>
          <w:t>d</w:t>
        </w:r>
      </w:ins>
      <w:r>
        <w:t xml:space="preserve"> the installation of a further</w:t>
      </w:r>
      <w:r>
        <w:rPr>
          <w:spacing w:val="-8"/>
        </w:rPr>
        <w:t xml:space="preserve"> </w:t>
      </w:r>
      <w:r>
        <w:t>1 million</w:t>
      </w:r>
      <w:r>
        <w:rPr>
          <w:spacing w:val="40"/>
        </w:rPr>
        <w:t xml:space="preserve"> </w:t>
      </w:r>
      <w:r>
        <w:t>Smart</w:t>
      </w:r>
      <w:r>
        <w:rPr>
          <w:spacing w:val="-5"/>
        </w:rPr>
        <w:t xml:space="preserve"> </w:t>
      </w:r>
      <w:r>
        <w:t xml:space="preserve">Meters and </w:t>
      </w:r>
      <w:ins w:id="11" w:author="Hudson. Suzanne (ESB Networks)" w:date="2025-03-18T11:36:00Z">
        <w:r w:rsidRPr="00906D7F">
          <w:rPr>
            <w:color w:val="2E97D3"/>
            <w:highlight w:val="yellow"/>
          </w:rPr>
          <w:t xml:space="preserve">the delivery of remote switch </w:t>
        </w:r>
      </w:ins>
      <w:ins w:id="12" w:author="Hudson. Suzanne (ESB Networks)" w:date="2025-03-18T11:37:00Z">
        <w:r w:rsidRPr="00906D7F">
          <w:rPr>
            <w:color w:val="2E97D3"/>
            <w:highlight w:val="yellow"/>
          </w:rPr>
          <w:t>functionality via v14.00.00 Schema release in November 2024.</w:t>
        </w:r>
        <w:r>
          <w:rPr>
            <w:color w:val="2E97D3"/>
          </w:rPr>
          <w:t xml:space="preserve"> </w:t>
        </w:r>
      </w:ins>
      <w:del w:id="13" w:author="Hudson. Suzanne (ESB Networks)" w:date="2025-03-18T11:37:00Z">
        <w:r>
          <w:rPr>
            <w:color w:val="2E97D3"/>
          </w:rPr>
          <w:delText>services including Smart PAYG services (including remote switching enabled for Smart PAYG) and additional MCC options. In addition, an enduring Microgeneration policy will be developed</w:delText>
        </w:r>
        <w:r>
          <w:rPr>
            <w:color w:val="2E97D3"/>
            <w:spacing w:val="-11"/>
          </w:rPr>
          <w:delText xml:space="preserve"> </w:delText>
        </w:r>
        <w:r>
          <w:rPr>
            <w:color w:val="2E97D3"/>
          </w:rPr>
          <w:delText>by</w:delText>
        </w:r>
        <w:r>
          <w:rPr>
            <w:color w:val="2E97D3"/>
            <w:spacing w:val="-6"/>
          </w:rPr>
          <w:delText xml:space="preserve"> </w:delText>
        </w:r>
        <w:r>
          <w:rPr>
            <w:color w:val="2E97D3"/>
          </w:rPr>
          <w:delText>December</w:delText>
        </w:r>
        <w:r>
          <w:rPr>
            <w:color w:val="2E97D3"/>
            <w:spacing w:val="-13"/>
          </w:rPr>
          <w:delText xml:space="preserve"> </w:delText>
        </w:r>
        <w:r>
          <w:rPr>
            <w:color w:val="2E97D3"/>
          </w:rPr>
          <w:delText>2022</w:delText>
        </w:r>
        <w:r>
          <w:rPr>
            <w:color w:val="2E97D3"/>
            <w:spacing w:val="-1"/>
          </w:rPr>
          <w:delText xml:space="preserve"> </w:delText>
        </w:r>
        <w:r>
          <w:rPr>
            <w:color w:val="2E97D3"/>
          </w:rPr>
          <w:delText>(subject</w:delText>
        </w:r>
        <w:r>
          <w:rPr>
            <w:color w:val="2E97D3"/>
            <w:spacing w:val="-11"/>
          </w:rPr>
          <w:delText xml:space="preserve"> </w:delText>
        </w:r>
        <w:r>
          <w:rPr>
            <w:color w:val="2E97D3"/>
          </w:rPr>
          <w:delText>to</w:delText>
        </w:r>
        <w:r>
          <w:rPr>
            <w:color w:val="2E97D3"/>
            <w:spacing w:val="-8"/>
          </w:rPr>
          <w:delText xml:space="preserve"> </w:delText>
        </w:r>
        <w:r>
          <w:rPr>
            <w:color w:val="2E97D3"/>
          </w:rPr>
          <w:delText>the legislative</w:delText>
        </w:r>
        <w:r>
          <w:rPr>
            <w:color w:val="2E97D3"/>
            <w:spacing w:val="21"/>
          </w:rPr>
          <w:delText xml:space="preserve"> </w:delText>
        </w:r>
        <w:r>
          <w:rPr>
            <w:color w:val="2E97D3"/>
          </w:rPr>
          <w:delText>framework</w:delText>
        </w:r>
        <w:r>
          <w:rPr>
            <w:color w:val="2E97D3"/>
            <w:spacing w:val="-7"/>
          </w:rPr>
          <w:delText xml:space="preserve"> </w:delText>
        </w:r>
        <w:r>
          <w:rPr>
            <w:color w:val="2E97D3"/>
          </w:rPr>
          <w:delText>being</w:delText>
        </w:r>
        <w:r>
          <w:rPr>
            <w:color w:val="2E97D3"/>
            <w:spacing w:val="-11"/>
          </w:rPr>
          <w:delText xml:space="preserve"> </w:delText>
        </w:r>
        <w:r>
          <w:rPr>
            <w:color w:val="2E97D3"/>
          </w:rPr>
          <w:delText>in</w:delText>
        </w:r>
        <w:r>
          <w:rPr>
            <w:color w:val="2E97D3"/>
            <w:spacing w:val="-8"/>
          </w:rPr>
          <w:delText xml:space="preserve"> </w:delText>
        </w:r>
        <w:r>
          <w:rPr>
            <w:color w:val="2E97D3"/>
          </w:rPr>
          <w:delText>place).</w:delText>
        </w:r>
        <w:r>
          <w:rPr>
            <w:color w:val="2E97D3"/>
            <w:spacing w:val="-6"/>
          </w:rPr>
          <w:delText xml:space="preserve"> </w:delText>
        </w:r>
        <w:r>
          <w:rPr>
            <w:color w:val="2E97D3"/>
          </w:rPr>
          <w:delText>Phase 2</w:delText>
        </w:r>
        <w:r>
          <w:rPr>
            <w:color w:val="2E97D3"/>
            <w:spacing w:val="-2"/>
          </w:rPr>
          <w:delText xml:space="preserve"> </w:delText>
        </w:r>
        <w:r>
          <w:rPr>
            <w:color w:val="2E97D3"/>
          </w:rPr>
          <w:delText>is due to be completed in September</w:delText>
        </w:r>
        <w:r>
          <w:rPr>
            <w:color w:val="2E97D3"/>
            <w:spacing w:val="-3"/>
          </w:rPr>
          <w:delText xml:space="preserve"> </w:delText>
        </w:r>
        <w:r>
          <w:rPr>
            <w:color w:val="2E97D3"/>
          </w:rPr>
          <w:delText>2023.</w:delText>
        </w:r>
      </w:del>
    </w:p>
    <w:p w14:paraId="2BE557B4" w14:textId="77777777" w:rsidR="001B15CE" w:rsidRDefault="00B464FE">
      <w:pPr>
        <w:spacing w:before="265" w:line="242" w:lineRule="auto"/>
        <w:ind w:left="822" w:right="140"/>
        <w:jc w:val="both"/>
      </w:pPr>
      <w:r>
        <w:t>Phase</w:t>
      </w:r>
      <w:r>
        <w:rPr>
          <w:spacing w:val="-13"/>
        </w:rPr>
        <w:t xml:space="preserve"> </w:t>
      </w:r>
      <w:r>
        <w:t xml:space="preserve">3 </w:t>
      </w:r>
      <w:del w:id="14" w:author="Hudson. Suzanne (ESB Networks)" w:date="2025-03-18T11:38:00Z">
        <w:r>
          <w:rPr>
            <w:color w:val="2E97D3"/>
          </w:rPr>
          <w:delText>will</w:delText>
        </w:r>
      </w:del>
      <w:r>
        <w:t xml:space="preserve"> include</w:t>
      </w:r>
      <w:ins w:id="15" w:author="Hudson. Suzanne (ESB Networks)" w:date="2025-03-18T11:38:00Z">
        <w:r>
          <w:rPr>
            <w:color w:val="2E97D3"/>
          </w:rPr>
          <w:t>s</w:t>
        </w:r>
      </w:ins>
      <w:r>
        <w:t xml:space="preserve"> a</w:t>
      </w:r>
      <w:r>
        <w:rPr>
          <w:spacing w:val="18"/>
        </w:rPr>
        <w:t xml:space="preserve"> </w:t>
      </w:r>
      <w:r>
        <w:t>further</w:t>
      </w:r>
      <w:r>
        <w:rPr>
          <w:spacing w:val="-13"/>
        </w:rPr>
        <w:t xml:space="preserve"> </w:t>
      </w:r>
      <w:r>
        <w:t>1 million</w:t>
      </w:r>
      <w:r>
        <w:rPr>
          <w:spacing w:val="23"/>
        </w:rPr>
        <w:t xml:space="preserve"> </w:t>
      </w:r>
      <w:r>
        <w:t>Smart Meters</w:t>
      </w:r>
      <w:r>
        <w:rPr>
          <w:spacing w:val="-13"/>
        </w:rPr>
        <w:t xml:space="preserve"> </w:t>
      </w:r>
      <w:r>
        <w:t>being</w:t>
      </w:r>
      <w:r>
        <w:rPr>
          <w:spacing w:val="-12"/>
        </w:rPr>
        <w:t xml:space="preserve"> </w:t>
      </w:r>
      <w:r>
        <w:t>deployed,</w:t>
      </w:r>
      <w:r>
        <w:rPr>
          <w:spacing w:val="-11"/>
        </w:rPr>
        <w:t xml:space="preserve"> </w:t>
      </w:r>
      <w:r>
        <w:t>real</w:t>
      </w:r>
      <w:r>
        <w:rPr>
          <w:spacing w:val="-13"/>
        </w:rPr>
        <w:t xml:space="preserve"> </w:t>
      </w:r>
      <w:r>
        <w:t>time energy</w:t>
      </w:r>
      <w:r>
        <w:rPr>
          <w:spacing w:val="-11"/>
        </w:rPr>
        <w:t xml:space="preserve"> </w:t>
      </w:r>
      <w:r>
        <w:t xml:space="preserve">usage information, </w:t>
      </w:r>
      <w:ins w:id="16" w:author="Hudson. Suzanne (ESB Networks)" w:date="2025-03-18T11:38:00Z">
        <w:r w:rsidRPr="00906D7F">
          <w:rPr>
            <w:color w:val="2E97D3"/>
            <w:highlight w:val="yellow"/>
          </w:rPr>
          <w:t xml:space="preserve">integration of 3 phase </w:t>
        </w:r>
      </w:ins>
      <w:ins w:id="17" w:author="Hudson. Suzanne (ESB Networks)" w:date="2025-03-18T11:39:00Z">
        <w:r w:rsidRPr="00906D7F">
          <w:rPr>
            <w:color w:val="2E97D3"/>
            <w:highlight w:val="yellow"/>
          </w:rPr>
          <w:t>s</w:t>
        </w:r>
      </w:ins>
      <w:ins w:id="18" w:author="Hudson. Suzanne (ESB Networks)" w:date="2025-03-18T11:38:00Z">
        <w:r w:rsidRPr="00906D7F">
          <w:rPr>
            <w:color w:val="2E97D3"/>
            <w:highlight w:val="yellow"/>
          </w:rPr>
          <w:t>mart meters</w:t>
        </w:r>
      </w:ins>
      <w:ins w:id="19" w:author="Hudson. Suzanne (ESB Networks)" w:date="2025-03-18T11:39:00Z">
        <w:r w:rsidRPr="00906D7F">
          <w:rPr>
            <w:color w:val="2E97D3"/>
            <w:highlight w:val="yellow"/>
          </w:rPr>
          <w:t xml:space="preserve"> and additional MCCs</w:t>
        </w:r>
      </w:ins>
      <w:del w:id="20" w:author="Hudson. Suzanne (ESB Networks)" w:date="2025-03-18T11:39:00Z">
        <w:r>
          <w:rPr>
            <w:color w:val="2E97D3"/>
          </w:rPr>
          <w:delText xml:space="preserve">an enduring Microgeneration solution and Gas Smart Metering being switched </w:delText>
        </w:r>
        <w:r>
          <w:rPr>
            <w:color w:val="2E97D3"/>
            <w:spacing w:val="-4"/>
          </w:rPr>
          <w:delText>on</w:delText>
        </w:r>
      </w:del>
      <w:r>
        <w:rPr>
          <w:spacing w:val="-4"/>
        </w:rPr>
        <w:t>.</w:t>
      </w:r>
    </w:p>
    <w:p w14:paraId="18624D0A" w14:textId="77777777" w:rsidR="001B15CE" w:rsidRDefault="001B15CE">
      <w:pPr>
        <w:spacing w:before="14"/>
      </w:pPr>
    </w:p>
    <w:p w14:paraId="0E323866" w14:textId="3A656E02" w:rsidR="001B15CE" w:rsidRDefault="00B464FE">
      <w:pPr>
        <w:spacing w:line="259" w:lineRule="auto"/>
        <w:ind w:left="822" w:right="120"/>
        <w:jc w:val="both"/>
      </w:pPr>
      <w:r>
        <w:t>Following successful</w:t>
      </w:r>
      <w:r>
        <w:rPr>
          <w:spacing w:val="-4"/>
        </w:rPr>
        <w:t xml:space="preserve"> </w:t>
      </w:r>
      <w:r>
        <w:t xml:space="preserve">delivery </w:t>
      </w:r>
      <w:r w:rsidRPr="00906D7F">
        <w:rPr>
          <w:highlight w:val="yellow"/>
        </w:rPr>
        <w:t xml:space="preserve">of </w:t>
      </w:r>
      <w:ins w:id="21" w:author="Hudson. Suzanne (ESB Networks)" w:date="2025-03-18T11:39:00Z">
        <w:r w:rsidRPr="00906D7F">
          <w:rPr>
            <w:color w:val="2E97D3"/>
            <w:highlight w:val="yellow"/>
          </w:rPr>
          <w:t>the v13</w:t>
        </w:r>
      </w:ins>
      <w:ins w:id="22" w:author="Hudson. Suzanne (ESB Networks)" w:date="2025-03-18T11:40:00Z">
        <w:r w:rsidRPr="00906D7F">
          <w:rPr>
            <w:color w:val="2E97D3"/>
            <w:highlight w:val="yellow"/>
          </w:rPr>
          <w:t xml:space="preserve">.00.00 schema release </w:t>
        </w:r>
      </w:ins>
      <w:ins w:id="23" w:author="Hudson. Suzanne (ESB Networks)" w:date="2025-03-18T12:25:00Z">
        <w:r w:rsidRPr="00906D7F">
          <w:rPr>
            <w:color w:val="2E97D3"/>
            <w:highlight w:val="yellow"/>
          </w:rPr>
          <w:t>in</w:t>
        </w:r>
        <w:r>
          <w:rPr>
            <w:color w:val="2E97D3"/>
          </w:rPr>
          <w:t xml:space="preserve"> </w:t>
        </w:r>
      </w:ins>
      <w:r>
        <w:t>phase 1,</w:t>
      </w:r>
      <w:r>
        <w:rPr>
          <w:spacing w:val="40"/>
        </w:rPr>
        <w:t xml:space="preserve"> </w:t>
      </w:r>
      <w:r>
        <w:t>the external</w:t>
      </w:r>
      <w:r>
        <w:rPr>
          <w:spacing w:val="-4"/>
        </w:rPr>
        <w:t xml:space="preserve"> </w:t>
      </w:r>
      <w:r>
        <w:t>assurance body completed a</w:t>
      </w:r>
      <w:r>
        <w:rPr>
          <w:spacing w:val="40"/>
        </w:rPr>
        <w:t xml:space="preserve"> </w:t>
      </w:r>
      <w:ins w:id="24" w:author="Hudson. Suzanne (ESB Networks)" w:date="2025-03-18T12:26:00Z">
        <w:r>
          <w:rPr>
            <w:color w:val="2E97D3"/>
            <w:spacing w:val="40"/>
          </w:rPr>
          <w:t>‘</w:t>
        </w:r>
      </w:ins>
      <w:r>
        <w:t>lesson</w:t>
      </w:r>
      <w:ins w:id="25" w:author="Hudson. Suzanne (ESB Networks)" w:date="2025-03-18T12:26:00Z">
        <w:r>
          <w:rPr>
            <w:color w:val="2E97D3"/>
          </w:rPr>
          <w:t>s</w:t>
        </w:r>
      </w:ins>
      <w:r>
        <w:t xml:space="preserve"> learn</w:t>
      </w:r>
      <w:ins w:id="26" w:author="Hudson. Suzanne (ESB Networks)" w:date="2025-03-18T12:26:00Z">
        <w:r>
          <w:rPr>
            <w:color w:val="2E97D3"/>
          </w:rPr>
          <w:t>ed’</w:t>
        </w:r>
      </w:ins>
      <w:del w:id="27" w:author="Hudson. Suzanne (ESB Networks)" w:date="2025-03-18T12:26:00Z">
        <w:r>
          <w:rPr>
            <w:color w:val="2E97D3"/>
          </w:rPr>
          <w:delText>t</w:delText>
        </w:r>
      </w:del>
      <w:r>
        <w:t xml:space="preserve"> report.</w:t>
      </w:r>
      <w:r>
        <w:rPr>
          <w:spacing w:val="40"/>
        </w:rPr>
        <w:t xml:space="preserve"> </w:t>
      </w:r>
      <w:r>
        <w:t>One</w:t>
      </w:r>
      <w:r>
        <w:rPr>
          <w:spacing w:val="-4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findings</w:t>
      </w:r>
      <w:r>
        <w:rPr>
          <w:spacing w:val="-11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report</w:t>
      </w:r>
      <w:r>
        <w:rPr>
          <w:spacing w:val="-13"/>
        </w:rPr>
        <w:t xml:space="preserve"> </w:t>
      </w:r>
      <w:r>
        <w:t>was</w:t>
      </w:r>
      <w:r>
        <w:rPr>
          <w:spacing w:val="-11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absence</w:t>
      </w:r>
      <w:r>
        <w:rPr>
          <w:spacing w:val="-4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a shared</w:t>
      </w:r>
      <w:r>
        <w:rPr>
          <w:spacing w:val="-11"/>
        </w:rPr>
        <w:t xml:space="preserve"> </w:t>
      </w:r>
      <w:r>
        <w:t>understanding</w:t>
      </w:r>
      <w:r>
        <w:rPr>
          <w:spacing w:val="-13"/>
        </w:rPr>
        <w:t xml:space="preserve"> </w:t>
      </w:r>
      <w:r>
        <w:t>of some</w:t>
      </w:r>
      <w:r>
        <w:rPr>
          <w:spacing w:val="-10"/>
        </w:rPr>
        <w:t xml:space="preserve"> </w:t>
      </w:r>
      <w:r>
        <w:t>functionality</w:t>
      </w:r>
      <w:r>
        <w:rPr>
          <w:spacing w:val="-7"/>
        </w:rPr>
        <w:t xml:space="preserve"> </w:t>
      </w:r>
      <w:r>
        <w:t>amongst</w:t>
      </w:r>
      <w:r>
        <w:rPr>
          <w:spacing w:val="-12"/>
        </w:rPr>
        <w:t xml:space="preserve"> </w:t>
      </w:r>
      <w:r>
        <w:t>market</w:t>
      </w:r>
      <w:r>
        <w:rPr>
          <w:spacing w:val="-12"/>
        </w:rPr>
        <w:t xml:space="preserve"> </w:t>
      </w:r>
      <w:r>
        <w:t>participants</w:t>
      </w:r>
      <w:r>
        <w:rPr>
          <w:spacing w:val="-9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stakeholders</w:t>
      </w:r>
      <w:r>
        <w:rPr>
          <w:spacing w:val="-9"/>
        </w:rPr>
        <w:t xml:space="preserve"> </w:t>
      </w:r>
      <w:r>
        <w:t>at</w:t>
      </w:r>
      <w:r>
        <w:rPr>
          <w:spacing w:val="-12"/>
        </w:rPr>
        <w:t xml:space="preserve"> </w:t>
      </w:r>
      <w:r>
        <w:t>IPT1</w:t>
      </w:r>
      <w:r>
        <w:rPr>
          <w:spacing w:val="-13"/>
        </w:rPr>
        <w:t xml:space="preserve"> </w:t>
      </w:r>
      <w:ins w:id="28" w:author="Hudson. Suzanne (ESB Networks)" w:date="2025-03-18T11:41:00Z">
        <w:r w:rsidRPr="00906D7F">
          <w:rPr>
            <w:color w:val="2E97D3"/>
            <w:spacing w:val="-13"/>
            <w:highlight w:val="yellow"/>
          </w:rPr>
          <w:t>due to</w:t>
        </w:r>
        <w:r>
          <w:rPr>
            <w:color w:val="2E97D3"/>
            <w:spacing w:val="-13"/>
          </w:rPr>
          <w:t xml:space="preserve"> </w:t>
        </w:r>
      </w:ins>
      <w:del w:id="29" w:author="Hudson. Suzanne (ESB Networks)" w:date="2025-03-18T11:41:00Z">
        <w:r>
          <w:rPr>
            <w:color w:val="2E97D3"/>
          </w:rPr>
          <w:delText>because</w:delText>
        </w:r>
        <w:r>
          <w:rPr>
            <w:color w:val="2E97D3"/>
            <w:spacing w:val="-1"/>
          </w:rPr>
          <w:delText xml:space="preserve"> </w:delText>
        </w:r>
        <w:r>
          <w:rPr>
            <w:color w:val="2E97D3"/>
          </w:rPr>
          <w:delText>there</w:delText>
        </w:r>
        <w:r>
          <w:rPr>
            <w:color w:val="2E97D3"/>
            <w:spacing w:val="-1"/>
          </w:rPr>
          <w:delText xml:space="preserve"> </w:delText>
        </w:r>
        <w:r>
          <w:rPr>
            <w:color w:val="2E97D3"/>
          </w:rPr>
          <w:delText>were</w:delText>
        </w:r>
      </w:del>
      <w:r>
        <w:t xml:space="preserve"> differences</w:t>
      </w:r>
      <w:r>
        <w:rPr>
          <w:spacing w:val="-13"/>
        </w:rPr>
        <w:t xml:space="preserve"> </w:t>
      </w:r>
      <w:r>
        <w:t>in</w:t>
      </w:r>
      <w:r>
        <w:rPr>
          <w:spacing w:val="-12"/>
        </w:rPr>
        <w:t xml:space="preserve"> </w:t>
      </w:r>
      <w:r>
        <w:t>interpretation</w:t>
      </w:r>
      <w:ins w:id="30" w:author="Hudson. Suzanne (ESB Networks)" w:date="2025-03-18T11:41:00Z">
        <w:r>
          <w:rPr>
            <w:color w:val="2E97D3"/>
          </w:rPr>
          <w:t xml:space="preserve"> </w:t>
        </w:r>
        <w:r w:rsidRPr="00B272D5">
          <w:rPr>
            <w:color w:val="2E97D3"/>
            <w:highlight w:val="yellow"/>
          </w:rPr>
          <w:t>of the market design</w:t>
        </w:r>
      </w:ins>
      <w:r w:rsidRPr="00B272D5">
        <w:rPr>
          <w:highlight w:val="yellow"/>
        </w:rPr>
        <w:t>.</w:t>
      </w:r>
      <w:r>
        <w:rPr>
          <w:spacing w:val="-1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CRU</w:t>
      </w:r>
      <w:r>
        <w:rPr>
          <w:spacing w:val="-5"/>
        </w:rPr>
        <w:t xml:space="preserve"> </w:t>
      </w:r>
      <w:r>
        <w:t>in</w:t>
      </w:r>
      <w:r>
        <w:rPr>
          <w:spacing w:val="-10"/>
        </w:rPr>
        <w:t xml:space="preserve"> </w:t>
      </w:r>
      <w:r>
        <w:t>its</w:t>
      </w:r>
      <w:r>
        <w:rPr>
          <w:spacing w:val="10"/>
        </w:rPr>
        <w:t xml:space="preserve"> </w:t>
      </w:r>
      <w:r>
        <w:t>Information</w:t>
      </w:r>
      <w:r>
        <w:rPr>
          <w:spacing w:val="-10"/>
        </w:rPr>
        <w:t xml:space="preserve"> </w:t>
      </w:r>
      <w:r>
        <w:t>Paper,</w:t>
      </w:r>
      <w:r>
        <w:rPr>
          <w:spacing w:val="15"/>
        </w:rPr>
        <w:t xml:space="preserve"> </w:t>
      </w:r>
      <w:ins w:id="31" w:author="Jack O’Dwyer" w:date="2025-03-27T10:11:00Z">
        <w:r w:rsidR="00C92D47" w:rsidRPr="00906D7F">
          <w:rPr>
            <w:spacing w:val="15"/>
            <w:highlight w:val="yellow"/>
          </w:rPr>
          <w:fldChar w:fldCharType="begin"/>
        </w:r>
        <w:r w:rsidR="00C92D47" w:rsidRPr="00906D7F">
          <w:rPr>
            <w:spacing w:val="15"/>
            <w:highlight w:val="yellow"/>
          </w:rPr>
          <w:instrText>HYPERLINK "https://www.cru.ie/publications/26039/"</w:instrText>
        </w:r>
        <w:r w:rsidR="00C92D47" w:rsidRPr="00906D7F">
          <w:rPr>
            <w:spacing w:val="15"/>
            <w:highlight w:val="yellow"/>
          </w:rPr>
        </w:r>
        <w:r w:rsidR="00C92D47" w:rsidRPr="00906D7F">
          <w:rPr>
            <w:spacing w:val="15"/>
            <w:highlight w:val="yellow"/>
          </w:rPr>
          <w:fldChar w:fldCharType="separate"/>
        </w:r>
        <w:r w:rsidR="00C92D47" w:rsidRPr="00906D7F">
          <w:rPr>
            <w:rStyle w:val="Hyperlink"/>
            <w:spacing w:val="15"/>
            <w:highlight w:val="yellow"/>
          </w:rPr>
          <w:t>Smart Meter Upgrade Phase 2 Scope</w:t>
        </w:r>
        <w:r w:rsidR="00C92D47" w:rsidRPr="00906D7F">
          <w:rPr>
            <w:spacing w:val="15"/>
            <w:highlight w:val="yellow"/>
          </w:rPr>
          <w:fldChar w:fldCharType="end"/>
        </w:r>
        <w:r w:rsidR="00C92D47">
          <w:rPr>
            <w:spacing w:val="15"/>
          </w:rPr>
          <w:t xml:space="preserve"> </w:t>
        </w:r>
      </w:ins>
      <w:del w:id="32" w:author="Jack O’Dwyer" w:date="2025-03-27T10:10:00Z">
        <w:r w:rsidRPr="008C45B1" w:rsidDel="00C92D47">
          <w:rPr>
            <w:color w:val="0462C1"/>
            <w:u w:val="single"/>
            <w:rPrChange w:id="33" w:author="Jack O’Dwyer" w:date="2025-03-27T10:08:00Z">
              <w:rPr>
                <w:color w:val="0462C1"/>
              </w:rPr>
            </w:rPrChange>
          </w:rPr>
          <w:delText xml:space="preserve"> </w:delText>
        </w:r>
      </w:del>
      <w:del w:id="34" w:author="Jack O’Dwyer" w:date="2025-03-26T16:12:00Z">
        <w:r w:rsidRPr="008C45B1" w:rsidDel="00644B4D">
          <w:rPr>
            <w:u w:val="single"/>
            <w:rPrChange w:id="35" w:author="Jack O’Dwyer" w:date="2025-03-27T10:08:00Z">
              <w:rPr/>
            </w:rPrChange>
          </w:rPr>
          <w:fldChar w:fldCharType="begin"/>
        </w:r>
        <w:r w:rsidRPr="008C45B1" w:rsidDel="00644B4D">
          <w:rPr>
            <w:u w:val="single"/>
            <w:rPrChange w:id="36" w:author="Jack O’Dwyer" w:date="2025-03-27T10:08:00Z">
              <w:rPr/>
            </w:rPrChange>
          </w:rPr>
          <w:delInstrText>HYPERLINK "https://mk0cruieqdjtk6utoah.kinstacdn.com/wp-content/uploads/2021/07/CRU21074-CRU-Information-Paper-on-Phase-2-Scope-of-the-NSMP.pdf"</w:delInstrText>
        </w:r>
        <w:r w:rsidRPr="00906D7F" w:rsidDel="00644B4D">
          <w:rPr>
            <w:u w:val="single"/>
          </w:rPr>
        </w:r>
        <w:r w:rsidRPr="008C45B1" w:rsidDel="00644B4D">
          <w:rPr>
            <w:u w:val="single"/>
            <w:rPrChange w:id="37" w:author="Jack O’Dwyer" w:date="2025-03-27T10:08:00Z">
              <w:rPr/>
            </w:rPrChange>
          </w:rPr>
          <w:fldChar w:fldCharType="separate"/>
        </w:r>
        <w:r w:rsidRPr="008C45B1" w:rsidDel="00644B4D">
          <w:rPr>
            <w:color w:val="0462C1"/>
            <w:u w:val="single"/>
            <w:rPrChange w:id="38" w:author="Jack O’Dwyer" w:date="2025-03-27T10:08:00Z">
              <w:rPr>
                <w:color w:val="0462C1"/>
                <w:u w:val="single" w:color="0462C1"/>
              </w:rPr>
            </w:rPrChange>
          </w:rPr>
          <w:delText>Scope</w:delText>
        </w:r>
        <w:r w:rsidRPr="008C45B1" w:rsidDel="00644B4D">
          <w:rPr>
            <w:u w:val="single"/>
            <w:rPrChange w:id="39" w:author="Jack O’Dwyer" w:date="2025-03-27T10:08:00Z">
              <w:rPr/>
            </w:rPrChange>
          </w:rPr>
          <w:fldChar w:fldCharType="end"/>
        </w:r>
      </w:del>
      <w:del w:id="40" w:author="Jack O’Dwyer" w:date="2025-03-27T10:10:00Z">
        <w:r w:rsidDel="00C92D47">
          <w:delText>,</w:delText>
        </w:r>
        <w:r w:rsidDel="00C92D47">
          <w:rPr>
            <w:spacing w:val="-13"/>
          </w:rPr>
          <w:delText xml:space="preserve"> </w:delText>
        </w:r>
      </w:del>
      <w:r>
        <w:t>include</w:t>
      </w:r>
      <w:ins w:id="41" w:author="Hudson. Suzanne (ESB Networks)" w:date="2025-03-18T11:41:00Z">
        <w:r>
          <w:rPr>
            <w:color w:val="2E97D3"/>
          </w:rPr>
          <w:t>d</w:t>
        </w:r>
      </w:ins>
      <w:del w:id="42" w:author="Hudson. Suzanne (ESB Networks)" w:date="2025-03-18T11:41:00Z">
        <w:r>
          <w:rPr>
            <w:color w:val="2E97D3"/>
          </w:rPr>
          <w:delText>s</w:delText>
        </w:r>
      </w:del>
      <w:r>
        <w:t xml:space="preserve"> the</w:t>
      </w:r>
      <w:r>
        <w:rPr>
          <w:spacing w:val="-3"/>
        </w:rPr>
        <w:t xml:space="preserve"> </w:t>
      </w:r>
      <w:r>
        <w:t>establishment</w:t>
      </w:r>
      <w:r>
        <w:rPr>
          <w:spacing w:val="-1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a</w:t>
      </w:r>
      <w:r>
        <w:rPr>
          <w:spacing w:val="22"/>
        </w:rPr>
        <w:t xml:space="preserve"> </w:t>
      </w:r>
      <w:r>
        <w:t>new</w:t>
      </w:r>
      <w:r>
        <w:rPr>
          <w:spacing w:val="-7"/>
        </w:rPr>
        <w:t xml:space="preserve"> </w:t>
      </w:r>
      <w:r>
        <w:t>Technical</w:t>
      </w:r>
      <w:r>
        <w:rPr>
          <w:spacing w:val="-2"/>
        </w:rPr>
        <w:t xml:space="preserve"> </w:t>
      </w:r>
      <w:r>
        <w:t>Working Group</w:t>
      </w:r>
      <w:ins w:id="43" w:author="Hudson. Suzanne (ESB Networks)" w:date="2025-03-18T11:41:00Z">
        <w:r>
          <w:rPr>
            <w:color w:val="2E97D3"/>
          </w:rPr>
          <w:t xml:space="preserve"> </w:t>
        </w:r>
      </w:ins>
      <w:ins w:id="44" w:author="Hudson. Suzanne (ESB Networks)" w:date="2025-03-18T11:42:00Z">
        <w:r w:rsidRPr="00B272D5">
          <w:rPr>
            <w:color w:val="2E97D3"/>
            <w:highlight w:val="yellow"/>
          </w:rPr>
          <w:t>(TWG)</w:t>
        </w:r>
      </w:ins>
      <w:r>
        <w:t xml:space="preserve"> for</w:t>
      </w:r>
      <w:r>
        <w:rPr>
          <w:spacing w:val="-13"/>
        </w:rPr>
        <w:t xml:space="preserve"> </w:t>
      </w:r>
      <w:r>
        <w:t>Phase</w:t>
      </w:r>
      <w:r>
        <w:rPr>
          <w:spacing w:val="-3"/>
        </w:rPr>
        <w:t xml:space="preserve"> </w:t>
      </w:r>
      <w:r>
        <w:t>2,</w:t>
      </w:r>
      <w:r>
        <w:rPr>
          <w:spacing w:val="30"/>
        </w:rPr>
        <w:t xml:space="preserve"> </w:t>
      </w:r>
      <w:r>
        <w:t xml:space="preserve">chaired by the </w:t>
      </w:r>
      <w:r w:rsidRPr="00906D7F">
        <w:rPr>
          <w:highlight w:val="yellow"/>
        </w:rPr>
        <w:t>R</w:t>
      </w:r>
      <w:ins w:id="45" w:author="Jack O’Dwyer" w:date="2025-03-24T11:52:00Z">
        <w:r w:rsidR="00582CE1" w:rsidRPr="00906D7F">
          <w:rPr>
            <w:highlight w:val="yellow"/>
          </w:rPr>
          <w:t xml:space="preserve">etail </w:t>
        </w:r>
      </w:ins>
      <w:r w:rsidRPr="00906D7F">
        <w:rPr>
          <w:highlight w:val="yellow"/>
        </w:rPr>
        <w:t>M</w:t>
      </w:r>
      <w:ins w:id="46" w:author="Jack O’Dwyer" w:date="2025-03-24T11:52:00Z">
        <w:r w:rsidR="00582CE1" w:rsidRPr="00906D7F">
          <w:rPr>
            <w:highlight w:val="yellow"/>
          </w:rPr>
          <w:t xml:space="preserve">arket </w:t>
        </w:r>
      </w:ins>
      <w:r w:rsidRPr="00906D7F">
        <w:rPr>
          <w:highlight w:val="yellow"/>
        </w:rPr>
        <w:t>D</w:t>
      </w:r>
      <w:ins w:id="47" w:author="Jack O’Dwyer" w:date="2025-03-24T11:52:00Z">
        <w:r w:rsidR="00582CE1" w:rsidRPr="00906D7F">
          <w:rPr>
            <w:highlight w:val="yellow"/>
          </w:rPr>
          <w:t xml:space="preserve">esign </w:t>
        </w:r>
      </w:ins>
      <w:r w:rsidRPr="00906D7F">
        <w:rPr>
          <w:highlight w:val="yellow"/>
        </w:rPr>
        <w:t>S</w:t>
      </w:r>
      <w:ins w:id="48" w:author="Jack O’Dwyer" w:date="2025-03-24T11:52:00Z">
        <w:r w:rsidR="00582CE1" w:rsidRPr="00906D7F">
          <w:rPr>
            <w:highlight w:val="yellow"/>
          </w:rPr>
          <w:t xml:space="preserve">ervice </w:t>
        </w:r>
      </w:ins>
      <w:ins w:id="49" w:author="Jack O’Dwyer" w:date="2025-03-24T11:53:00Z">
        <w:r w:rsidR="00582CE1" w:rsidRPr="00906D7F">
          <w:rPr>
            <w:highlight w:val="yellow"/>
          </w:rPr>
          <w:t>(RMDS)</w:t>
        </w:r>
      </w:ins>
      <w:r w:rsidRPr="00906D7F">
        <w:rPr>
          <w:highlight w:val="yellow"/>
        </w:rPr>
        <w:t>,</w:t>
      </w:r>
      <w:r>
        <w:t xml:space="preserve"> </w:t>
      </w:r>
      <w:ins w:id="50" w:author="Hudson. Suzanne (ESB Networks)" w:date="2025-03-18T11:42:00Z">
        <w:r w:rsidRPr="00906D7F">
          <w:rPr>
            <w:color w:val="2E97D3"/>
            <w:highlight w:val="yellow"/>
          </w:rPr>
          <w:t>to</w:t>
        </w:r>
      </w:ins>
      <w:del w:id="51" w:author="Hudson. Suzanne (ESB Networks)" w:date="2025-03-18T11:42:00Z">
        <w:r>
          <w:rPr>
            <w:color w:val="2E97D3"/>
          </w:rPr>
          <w:delText>which will</w:delText>
        </w:r>
      </w:del>
      <w:r>
        <w:t xml:space="preserve"> focus on the technical implementation of market</w:t>
      </w:r>
      <w:r>
        <w:rPr>
          <w:spacing w:val="-3"/>
        </w:rPr>
        <w:t xml:space="preserve"> </w:t>
      </w:r>
      <w:r>
        <w:t>changes.</w:t>
      </w:r>
    </w:p>
    <w:p w14:paraId="37AA6AA3" w14:textId="77777777" w:rsidR="001B15CE" w:rsidRDefault="001B15CE"/>
    <w:p w14:paraId="1FC9B0EE" w14:textId="0A3F32B1" w:rsidR="001B15CE" w:rsidRDefault="00B464FE">
      <w:pPr>
        <w:ind w:left="720"/>
        <w:jc w:val="both"/>
      </w:pPr>
      <w:ins w:id="52" w:author="Hudson. Suzanne (ESB Networks)" w:date="2025-03-18T11:42:00Z">
        <w:r w:rsidRPr="00906D7F">
          <w:rPr>
            <w:color w:val="2E97D3"/>
            <w:highlight w:val="yellow"/>
          </w:rPr>
          <w:t xml:space="preserve">The TWG was initially focused on </w:t>
        </w:r>
      </w:ins>
      <w:ins w:id="53" w:author="Hudson. Suzanne (ESB Networks)" w:date="2025-03-18T11:43:00Z">
        <w:r w:rsidRPr="00906D7F">
          <w:rPr>
            <w:color w:val="2E97D3"/>
            <w:highlight w:val="yellow"/>
          </w:rPr>
          <w:t xml:space="preserve">technical changes to the v14.00.00 </w:t>
        </w:r>
      </w:ins>
      <w:ins w:id="54" w:author="Hudson. Suzanne (ESB Networks)" w:date="2025-03-18T11:44:00Z">
        <w:r w:rsidRPr="00906D7F">
          <w:rPr>
            <w:color w:val="2E97D3"/>
            <w:highlight w:val="yellow"/>
          </w:rPr>
          <w:t>release, however t</w:t>
        </w:r>
      </w:ins>
      <w:ins w:id="55" w:author="Duggan. Rebecca (ESB Networks)" w:date="2025-03-11T14:35:00Z">
        <w:del w:id="56" w:author="Hudson. Suzanne (ESB Networks)" w:date="2025-03-18T11:44:00Z">
          <w:r w:rsidRPr="00906D7F">
            <w:rPr>
              <w:rFonts w:ascii="Segoe UI" w:eastAsia="Segoe UI" w:hAnsi="Segoe UI" w:cs="Segoe UI"/>
              <w:color w:val="2E97D3"/>
              <w:sz w:val="21"/>
              <w:szCs w:val="21"/>
              <w:highlight w:val="yellow"/>
              <w:shd w:val="clear" w:color="auto" w:fill="FAFAFA"/>
            </w:rPr>
            <w:delText>T</w:delText>
          </w:r>
        </w:del>
        <w:proofErr w:type="gramStart"/>
        <w:r w:rsidRPr="00906D7F">
          <w:rPr>
            <w:rFonts w:ascii="Segoe UI" w:eastAsia="Segoe UI" w:hAnsi="Segoe UI" w:cs="Segoe UI"/>
            <w:color w:val="B5082E"/>
            <w:sz w:val="21"/>
            <w:szCs w:val="21"/>
            <w:highlight w:val="yellow"/>
            <w:shd w:val="clear" w:color="auto" w:fill="FAFAFA"/>
          </w:rPr>
          <w:t>he</w:t>
        </w:r>
        <w:proofErr w:type="gramEnd"/>
        <w:r w:rsidRPr="00906D7F">
          <w:rPr>
            <w:rFonts w:ascii="Segoe UI" w:eastAsia="Segoe UI" w:hAnsi="Segoe UI" w:cs="Segoe UI"/>
            <w:color w:val="B5082E"/>
            <w:sz w:val="21"/>
            <w:szCs w:val="21"/>
            <w:highlight w:val="yellow"/>
            <w:shd w:val="clear" w:color="auto" w:fill="FAFAFA"/>
          </w:rPr>
          <w:t xml:space="preserve"> scope of the existing forum has been expanded to encompass technical changes beyond the </w:t>
        </w:r>
      </w:ins>
      <w:ins w:id="57" w:author="Hudson. Suzanne (ESB Networks)" w:date="2025-03-18T11:44:00Z">
        <w:r w:rsidRPr="00906D7F">
          <w:rPr>
            <w:color w:val="2E97D3"/>
            <w:highlight w:val="yellow"/>
          </w:rPr>
          <w:t xml:space="preserve">retail electricity market releases set out in the NSMP </w:t>
        </w:r>
      </w:ins>
      <w:ins w:id="58" w:author="Hudson. Suzanne (ESB Networks)" w:date="2025-03-18T11:45:00Z">
        <w:r w:rsidRPr="00906D7F">
          <w:rPr>
            <w:color w:val="2E97D3"/>
            <w:highlight w:val="yellow"/>
          </w:rPr>
          <w:t>phased approach</w:t>
        </w:r>
      </w:ins>
      <w:ins w:id="59" w:author="Jack O’Dwyer" w:date="2025-03-27T10:00:00Z">
        <w:r w:rsidR="007766D2" w:rsidRPr="00906D7F">
          <w:rPr>
            <w:color w:val="2E97D3"/>
            <w:highlight w:val="yellow"/>
          </w:rPr>
          <w:t>.</w:t>
        </w:r>
      </w:ins>
      <w:ins w:id="60" w:author="Hudson. Suzanne (ESB Networks)" w:date="2025-03-18T11:45:00Z">
        <w:r>
          <w:rPr>
            <w:color w:val="2E97D3"/>
          </w:rPr>
          <w:t xml:space="preserve"> </w:t>
        </w:r>
      </w:ins>
      <w:ins w:id="61" w:author="Duggan. Rebecca (ESB Networks)" w:date="2025-03-11T14:35:00Z">
        <w:del w:id="62" w:author="Hudson. Suzanne (ESB Networks)" w:date="2025-03-18T11:45:00Z">
          <w:r>
            <w:rPr>
              <w:rFonts w:ascii="Segoe UI" w:eastAsia="Segoe UI" w:hAnsi="Segoe UI" w:cs="Segoe UI"/>
              <w:color w:val="2E97D3"/>
              <w:sz w:val="21"/>
              <w:szCs w:val="21"/>
              <w:shd w:val="clear" w:color="auto" w:fill="FAFAFA"/>
            </w:rPr>
            <w:delText xml:space="preserve">Smart Phased plan for the retail electricity market. </w:delText>
          </w:r>
        </w:del>
        <w:r w:rsidRPr="00906D7F">
          <w:rPr>
            <w:rFonts w:ascii="Segoe UI" w:eastAsia="Segoe UI" w:hAnsi="Segoe UI" w:cs="Segoe UI"/>
            <w:color w:val="B5082E"/>
            <w:sz w:val="21"/>
            <w:szCs w:val="21"/>
            <w:highlight w:val="yellow"/>
            <w:shd w:val="clear" w:color="auto" w:fill="FAFAFA"/>
          </w:rPr>
          <w:t>This expansion aims to address a broader range of technical topics and initiatives that impact the market</w:t>
        </w:r>
      </w:ins>
      <w:ins w:id="63" w:author="Duggan. Rebecca (ESB Networks)" w:date="2025-03-11T14:36:00Z">
        <w:r w:rsidRPr="00906D7F">
          <w:rPr>
            <w:rFonts w:ascii="Segoe UI" w:eastAsia="Segoe UI" w:hAnsi="Segoe UI" w:cs="Segoe UI"/>
            <w:color w:val="B5082E"/>
            <w:sz w:val="21"/>
            <w:szCs w:val="21"/>
            <w:highlight w:val="yellow"/>
            <w:shd w:val="clear" w:color="auto" w:fill="FAFAFA"/>
          </w:rPr>
          <w:t xml:space="preserve">. </w:t>
        </w:r>
      </w:ins>
      <w:ins w:id="64" w:author="Duggan. Rebecca (ESB Networks)" w:date="2025-03-11T14:35:00Z">
        <w:r w:rsidRPr="00906D7F">
          <w:rPr>
            <w:rFonts w:ascii="Segoe UI" w:eastAsia="Segoe UI" w:hAnsi="Segoe UI" w:cs="Segoe UI"/>
            <w:color w:val="B5082E"/>
            <w:sz w:val="21"/>
            <w:szCs w:val="21"/>
            <w:highlight w:val="yellow"/>
            <w:shd w:val="clear" w:color="auto" w:fill="FAFAFA"/>
          </w:rPr>
          <w:t xml:space="preserve">By incorporating </w:t>
        </w:r>
      </w:ins>
      <w:ins w:id="65" w:author="Hudson. Suzanne (ESB Networks)" w:date="2025-03-18T11:45:00Z">
        <w:r w:rsidRPr="00906D7F">
          <w:rPr>
            <w:color w:val="2E97D3"/>
            <w:highlight w:val="yellow"/>
          </w:rPr>
          <w:t>this additional scope</w:t>
        </w:r>
        <w:r>
          <w:rPr>
            <w:color w:val="2E97D3"/>
          </w:rPr>
          <w:t xml:space="preserve"> </w:t>
        </w:r>
      </w:ins>
      <w:ins w:id="66" w:author="Duggan. Rebecca (ESB Networks)" w:date="2025-03-11T14:35:00Z">
        <w:del w:id="67" w:author="Hudson. Suzanne (ESB Networks)" w:date="2025-03-18T11:46:00Z">
          <w:r>
            <w:rPr>
              <w:rFonts w:ascii="Segoe UI" w:eastAsia="Segoe UI" w:hAnsi="Segoe UI" w:cs="Segoe UI"/>
              <w:color w:val="2E97D3"/>
              <w:sz w:val="21"/>
              <w:szCs w:val="21"/>
              <w:shd w:val="clear" w:color="auto" w:fill="FAFAFA"/>
            </w:rPr>
            <w:delText xml:space="preserve">these additional technical elements, </w:delText>
          </w:r>
        </w:del>
        <w:r w:rsidRPr="00906D7F">
          <w:rPr>
            <w:rFonts w:ascii="Segoe UI" w:eastAsia="Segoe UI" w:hAnsi="Segoe UI" w:cs="Segoe UI"/>
            <w:color w:val="B5082E"/>
            <w:sz w:val="21"/>
            <w:szCs w:val="21"/>
            <w:highlight w:val="yellow"/>
            <w:shd w:val="clear" w:color="auto" w:fill="FAFAFA"/>
          </w:rPr>
          <w:t>the forum seeks to foster a more comprehensive dialogue among stakeholders, ensuring that all relevant technical aspects of the evolving retail electricity landscape are considered and addressed.</w:t>
        </w:r>
      </w:ins>
      <w:ins w:id="68" w:author="Jack O’Dwyer" w:date="2025-03-26T16:13:00Z">
        <w:r w:rsidR="00120EBE">
          <w:rPr>
            <w:rFonts w:ascii="Segoe UI" w:eastAsia="Segoe UI" w:hAnsi="Segoe UI" w:cs="Segoe UI"/>
            <w:color w:val="B5082E"/>
            <w:sz w:val="21"/>
            <w:szCs w:val="21"/>
            <w:shd w:val="clear" w:color="auto" w:fill="FAFAFA"/>
          </w:rPr>
          <w:t xml:space="preserve"> </w:t>
        </w:r>
      </w:ins>
      <w:r w:rsidR="00B272D5" w:rsidRPr="00B272D5">
        <w:rPr>
          <w:highlight w:val="yellow"/>
        </w:rPr>
        <w:t>The Technical</w:t>
      </w:r>
      <w:r w:rsidR="00B272D5" w:rsidRPr="00B272D5">
        <w:rPr>
          <w:spacing w:val="-7"/>
          <w:highlight w:val="yellow"/>
        </w:rPr>
        <w:t xml:space="preserve"> </w:t>
      </w:r>
      <w:r w:rsidR="00B272D5" w:rsidRPr="00B272D5">
        <w:rPr>
          <w:highlight w:val="yellow"/>
        </w:rPr>
        <w:t>Working Group is not a formal decision-making body.</w:t>
      </w:r>
    </w:p>
    <w:p w14:paraId="17955967" w14:textId="77777777" w:rsidR="001B15CE" w:rsidRDefault="001B15CE">
      <w:pPr>
        <w:spacing w:before="113"/>
      </w:pPr>
    </w:p>
    <w:p w14:paraId="57938E12" w14:textId="77777777" w:rsidR="001B15CE" w:rsidRDefault="001B15CE">
      <w:pPr>
        <w:spacing w:before="113"/>
      </w:pPr>
    </w:p>
    <w:p w14:paraId="52BE3795" w14:textId="77777777" w:rsidR="001B15CE" w:rsidRDefault="001B15CE">
      <w:pPr>
        <w:spacing w:before="113"/>
      </w:pPr>
    </w:p>
    <w:p w14:paraId="6667304F" w14:textId="77777777" w:rsidR="001B15CE" w:rsidRDefault="001B15CE">
      <w:pPr>
        <w:spacing w:before="113"/>
      </w:pPr>
    </w:p>
    <w:p w14:paraId="1FB53718" w14:textId="77777777" w:rsidR="001B15CE" w:rsidRDefault="001B15CE">
      <w:pPr>
        <w:spacing w:before="113"/>
      </w:pPr>
    </w:p>
    <w:p w14:paraId="060F58E2" w14:textId="77777777" w:rsidR="001B15CE" w:rsidRDefault="001B15CE">
      <w:pPr>
        <w:spacing w:before="113"/>
      </w:pPr>
    </w:p>
    <w:p w14:paraId="15D17C51" w14:textId="77777777" w:rsidR="001B15CE" w:rsidRDefault="001B15CE">
      <w:pPr>
        <w:spacing w:before="113"/>
        <w:rPr>
          <w:ins w:id="69" w:author="Jack O’Dwyer" w:date="2025-03-24T11:26:00Z"/>
        </w:rPr>
      </w:pPr>
    </w:p>
    <w:p w14:paraId="42B82061" w14:textId="77777777" w:rsidR="006377C8" w:rsidRDefault="006377C8">
      <w:pPr>
        <w:spacing w:before="113"/>
        <w:rPr>
          <w:ins w:id="70" w:author="Jack O’Dwyer" w:date="2025-03-24T11:26:00Z"/>
        </w:rPr>
      </w:pPr>
    </w:p>
    <w:p w14:paraId="5F806881" w14:textId="77777777" w:rsidR="006377C8" w:rsidRDefault="006377C8">
      <w:pPr>
        <w:spacing w:before="113"/>
      </w:pPr>
    </w:p>
    <w:p w14:paraId="209AFB55" w14:textId="77777777" w:rsidR="001B15CE" w:rsidRDefault="00B464FE">
      <w:pPr>
        <w:pStyle w:val="Heading1"/>
        <w:keepNext w:val="0"/>
        <w:keepLines w:val="0"/>
        <w:numPr>
          <w:ilvl w:val="0"/>
          <w:numId w:val="1"/>
        </w:numPr>
        <w:tabs>
          <w:tab w:val="left" w:pos="460"/>
        </w:tabs>
        <w:spacing w:before="0"/>
        <w:ind w:left="460" w:hanging="359"/>
        <w:rPr>
          <w:rFonts w:ascii="Calibri" w:eastAsia="Calibri" w:hAnsi="Calibri" w:cs="Calibri"/>
          <w:color w:val="2E5395"/>
          <w:spacing w:val="-3"/>
          <w:sz w:val="36"/>
          <w:szCs w:val="36"/>
        </w:rPr>
      </w:pPr>
      <w:r>
        <w:rPr>
          <w:rFonts w:ascii="Calibri" w:eastAsia="Calibri" w:hAnsi="Calibri" w:cs="Calibri"/>
          <w:color w:val="2E5395"/>
          <w:spacing w:val="-2"/>
          <w:sz w:val="36"/>
          <w:szCs w:val="36"/>
        </w:rPr>
        <w:t>Purpose</w:t>
      </w:r>
    </w:p>
    <w:p w14:paraId="74A89F6D" w14:textId="1B22720B" w:rsidR="001B15CE" w:rsidRDefault="00B464FE">
      <w:pPr>
        <w:spacing w:before="280"/>
        <w:ind w:left="822"/>
        <w:jc w:val="both"/>
      </w:pPr>
      <w:r>
        <w:t>The</w:t>
      </w:r>
      <w:r>
        <w:rPr>
          <w:spacing w:val="-8"/>
        </w:rPr>
        <w:t xml:space="preserve"> </w:t>
      </w:r>
      <w:r>
        <w:t>purpose</w:t>
      </w:r>
      <w:r>
        <w:rPr>
          <w:spacing w:val="-7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the</w:t>
      </w:r>
      <w:r>
        <w:rPr>
          <w:spacing w:val="12"/>
        </w:rPr>
        <w:t xml:space="preserve"> </w:t>
      </w:r>
      <w:del w:id="71" w:author="Jack O’Dwyer" w:date="2025-03-24T11:48:00Z">
        <w:r w:rsidRPr="00906D7F" w:rsidDel="00582CE1">
          <w:rPr>
            <w:highlight w:val="yellow"/>
          </w:rPr>
          <w:delText>Technical</w:delText>
        </w:r>
        <w:r w:rsidRPr="00906D7F" w:rsidDel="00582CE1">
          <w:rPr>
            <w:spacing w:val="-6"/>
            <w:highlight w:val="yellow"/>
          </w:rPr>
          <w:delText xml:space="preserve"> </w:delText>
        </w:r>
        <w:r w:rsidRPr="00906D7F" w:rsidDel="00582CE1">
          <w:rPr>
            <w:highlight w:val="yellow"/>
          </w:rPr>
          <w:delText>Working</w:delText>
        </w:r>
        <w:r w:rsidRPr="00906D7F" w:rsidDel="00582CE1">
          <w:rPr>
            <w:spacing w:val="1"/>
            <w:highlight w:val="yellow"/>
          </w:rPr>
          <w:delText xml:space="preserve"> </w:delText>
        </w:r>
        <w:r w:rsidRPr="00906D7F" w:rsidDel="00582CE1">
          <w:rPr>
            <w:highlight w:val="yellow"/>
          </w:rPr>
          <w:delText>Group</w:delText>
        </w:r>
        <w:r w:rsidRPr="00906D7F" w:rsidDel="00582CE1">
          <w:rPr>
            <w:spacing w:val="-14"/>
            <w:highlight w:val="yellow"/>
          </w:rPr>
          <w:delText xml:space="preserve"> </w:delText>
        </w:r>
        <w:r w:rsidRPr="00906D7F" w:rsidDel="00582CE1">
          <w:rPr>
            <w:highlight w:val="yellow"/>
          </w:rPr>
          <w:delText>(</w:delText>
        </w:r>
      </w:del>
      <w:r w:rsidRPr="00906D7F">
        <w:rPr>
          <w:highlight w:val="yellow"/>
        </w:rPr>
        <w:t>TWG</w:t>
      </w:r>
      <w:del w:id="72" w:author="Jack O’Dwyer" w:date="2025-03-24T11:48:00Z">
        <w:r w:rsidRPr="00906D7F" w:rsidDel="00582CE1">
          <w:rPr>
            <w:highlight w:val="yellow"/>
          </w:rPr>
          <w:delText>)</w:delText>
        </w:r>
      </w:del>
      <w:r>
        <w:rPr>
          <w:spacing w:val="-9"/>
        </w:rPr>
        <w:t xml:space="preserve"> </w:t>
      </w:r>
      <w:r>
        <w:t>is</w:t>
      </w:r>
      <w:r>
        <w:rPr>
          <w:spacing w:val="5"/>
        </w:rPr>
        <w:t xml:space="preserve"> </w:t>
      </w:r>
      <w:r>
        <w:rPr>
          <w:spacing w:val="-5"/>
        </w:rPr>
        <w:t>to:</w:t>
      </w:r>
    </w:p>
    <w:p w14:paraId="03F9179B" w14:textId="77777777" w:rsidR="001B15CE" w:rsidRDefault="001B15CE">
      <w:pPr>
        <w:spacing w:before="6"/>
      </w:pPr>
    </w:p>
    <w:p w14:paraId="47FFE17A" w14:textId="0C33E40C" w:rsidR="009F05D8" w:rsidRPr="00906D7F" w:rsidRDefault="00B464FE" w:rsidP="00906D7F">
      <w:pPr>
        <w:numPr>
          <w:ilvl w:val="0"/>
          <w:numId w:val="2"/>
        </w:numPr>
        <w:tabs>
          <w:tab w:val="left" w:pos="1253"/>
        </w:tabs>
        <w:ind w:left="1183" w:right="127" w:hanging="436"/>
        <w:rPr>
          <w:ins w:id="73" w:author="Jack O’Dwyer" w:date="2025-03-27T10:01:00Z"/>
          <w:rFonts w:ascii="Symbol" w:eastAsia="Symbol" w:hAnsi="Symbol" w:cs="Symbol"/>
          <w:rPrChange w:id="74" w:author="Jack O’Dwyer" w:date="2025-03-26T16:10:00Z">
            <w:rPr>
              <w:ins w:id="75" w:author="Jack O’Dwyer" w:date="2025-03-27T10:01:00Z"/>
              <w:spacing w:val="-2"/>
            </w:rPr>
          </w:rPrChange>
        </w:rPr>
      </w:pPr>
      <w:r>
        <w:t>Ensure that there is a common understanding</w:t>
      </w:r>
      <w:r>
        <w:rPr>
          <w:spacing w:val="-5"/>
        </w:rPr>
        <w:t xml:space="preserve"> </w:t>
      </w:r>
      <w:r>
        <w:t>of the changes</w:t>
      </w:r>
      <w:r>
        <w:rPr>
          <w:spacing w:val="-2"/>
        </w:rPr>
        <w:t xml:space="preserve"> </w:t>
      </w:r>
      <w:r>
        <w:t>required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the electricity retail market</w:t>
      </w:r>
      <w:r>
        <w:rPr>
          <w:spacing w:val="-3"/>
        </w:rPr>
        <w:t xml:space="preserve"> </w:t>
      </w:r>
      <w:r>
        <w:t xml:space="preserve">processes arising from </w:t>
      </w:r>
      <w:del w:id="76" w:author="Hudson. Suzanne (ESB Networks)" w:date="2025-03-18T11:47:00Z">
        <w:r>
          <w:rPr>
            <w:color w:val="2E97D3"/>
          </w:rPr>
          <w:delText>the</w:delText>
        </w:r>
        <w:r>
          <w:rPr>
            <w:color w:val="2E97D3"/>
            <w:spacing w:val="36"/>
          </w:rPr>
          <w:delText xml:space="preserve"> </w:delText>
        </w:r>
        <w:r>
          <w:rPr>
            <w:color w:val="2E97D3"/>
          </w:rPr>
          <w:delText>V14.00.00</w:delText>
        </w:r>
      </w:del>
      <w:ins w:id="77" w:author="Duggan. Rebecca (ESB Networks)" w:date="2025-03-11T14:37:00Z">
        <w:del w:id="78" w:author="Hudson. Suzanne (ESB Networks)" w:date="2025-03-18T11:47:00Z">
          <w:r>
            <w:rPr>
              <w:color w:val="2E97D3"/>
            </w:rPr>
            <w:delText>any future</w:delText>
          </w:r>
        </w:del>
      </w:ins>
      <w:del w:id="79" w:author="Hudson. Suzanne (ESB Networks)" w:date="2025-03-18T11:47:00Z">
        <w:r>
          <w:rPr>
            <w:color w:val="2E97D3"/>
            <w:spacing w:val="36"/>
          </w:rPr>
          <w:delText xml:space="preserve"> </w:delText>
        </w:r>
      </w:del>
      <w:ins w:id="80" w:author="Hudson. Suzanne (ESB Networks)" w:date="2025-03-18T11:47:00Z">
        <w:r>
          <w:rPr>
            <w:color w:val="2E97D3"/>
            <w:spacing w:val="36"/>
          </w:rPr>
          <w:t xml:space="preserve"> </w:t>
        </w:r>
        <w:del w:id="81" w:author="Jack O’Dwyer" w:date="2025-03-24T11:47:00Z">
          <w:r w:rsidRPr="00906D7F" w:rsidDel="00582CE1">
            <w:rPr>
              <w:color w:val="2E97D3"/>
              <w:spacing w:val="36"/>
            </w:rPr>
            <w:delText>MCRs</w:delText>
          </w:r>
        </w:del>
      </w:ins>
      <w:ins w:id="82" w:author="Jack O’Dwyer" w:date="2025-03-24T11:47:00Z">
        <w:r w:rsidR="00582CE1" w:rsidRPr="00906D7F">
          <w:rPr>
            <w:color w:val="2E97D3"/>
            <w:spacing w:val="36"/>
            <w:highlight w:val="yellow"/>
          </w:rPr>
          <w:t>market change requests (MCR</w:t>
        </w:r>
      </w:ins>
      <w:ins w:id="83" w:author="Jack O’Dwyer" w:date="2025-03-24T11:49:00Z">
        <w:r w:rsidR="00582CE1" w:rsidRPr="00906D7F">
          <w:rPr>
            <w:color w:val="2E97D3"/>
            <w:spacing w:val="36"/>
            <w:highlight w:val="yellow"/>
          </w:rPr>
          <w:t>s</w:t>
        </w:r>
      </w:ins>
      <w:ins w:id="84" w:author="Jack O’Dwyer" w:date="2025-03-24T11:47:00Z">
        <w:r w:rsidR="00582CE1" w:rsidRPr="00906D7F">
          <w:rPr>
            <w:color w:val="2E97D3"/>
            <w:spacing w:val="36"/>
            <w:highlight w:val="yellow"/>
          </w:rPr>
          <w:t>)</w:t>
        </w:r>
      </w:ins>
      <w:ins w:id="85" w:author="Hudson. Suzanne (ESB Networks)" w:date="2025-03-18T11:47:00Z">
        <w:r w:rsidRPr="00906D7F">
          <w:rPr>
            <w:color w:val="2E97D3"/>
            <w:spacing w:val="36"/>
            <w:highlight w:val="yellow"/>
          </w:rPr>
          <w:t xml:space="preserve"> approved at the IGG</w:t>
        </w:r>
      </w:ins>
      <w:ins w:id="86" w:author="Hudson. Suzanne (ESB Networks)" w:date="2025-03-18T11:48:00Z">
        <w:r w:rsidRPr="00906D7F">
          <w:rPr>
            <w:color w:val="2E97D3"/>
            <w:spacing w:val="36"/>
            <w:highlight w:val="yellow"/>
          </w:rPr>
          <w:t xml:space="preserve"> for inclusion in a</w:t>
        </w:r>
      </w:ins>
      <w:ins w:id="87" w:author="Hudson. Suzanne (ESB Networks)" w:date="2025-03-18T11:47:00Z">
        <w:r>
          <w:rPr>
            <w:color w:val="2E97D3"/>
            <w:spacing w:val="36"/>
          </w:rPr>
          <w:t xml:space="preserve"> </w:t>
        </w:r>
      </w:ins>
      <w:r>
        <w:t>market</w:t>
      </w:r>
      <w:r>
        <w:rPr>
          <w:spacing w:val="-3"/>
        </w:rPr>
        <w:t xml:space="preserve"> </w:t>
      </w:r>
      <w:r>
        <w:t>release, as</w:t>
      </w:r>
      <w:r>
        <w:rPr>
          <w:spacing w:val="27"/>
        </w:rPr>
        <w:t xml:space="preserve"> </w:t>
      </w:r>
      <w:r>
        <w:t>the MCR’s progress</w:t>
      </w:r>
      <w:r>
        <w:rPr>
          <w:spacing w:val="-4"/>
        </w:rPr>
        <w:t xml:space="preserve"> </w:t>
      </w:r>
      <w:r>
        <w:t>through</w:t>
      </w:r>
      <w:r>
        <w:rPr>
          <w:spacing w:val="-4"/>
        </w:rPr>
        <w:t xml:space="preserve"> </w:t>
      </w:r>
      <w:r>
        <w:t>the development</w:t>
      </w:r>
      <w:r>
        <w:rPr>
          <w:spacing w:val="-7"/>
        </w:rPr>
        <w:t xml:space="preserve"> </w:t>
      </w:r>
      <w:r>
        <w:t>lifecycle (from</w:t>
      </w:r>
      <w:r>
        <w:rPr>
          <w:spacing w:val="-5"/>
        </w:rPr>
        <w:t xml:space="preserve"> </w:t>
      </w:r>
      <w:r>
        <w:t>approval</w:t>
      </w:r>
      <w:r>
        <w:rPr>
          <w:spacing w:val="-16"/>
        </w:rPr>
        <w:t xml:space="preserve"> </w:t>
      </w:r>
      <w:r>
        <w:t>through to</w:t>
      </w:r>
      <w:r>
        <w:rPr>
          <w:spacing w:val="-4"/>
        </w:rPr>
        <w:t xml:space="preserve"> </w:t>
      </w:r>
      <w:r>
        <w:t xml:space="preserve">development and </w:t>
      </w:r>
      <w:r>
        <w:rPr>
          <w:spacing w:val="-2"/>
        </w:rPr>
        <w:t>implementation).</w:t>
      </w:r>
    </w:p>
    <w:p w14:paraId="444C4C79" w14:textId="77777777" w:rsidR="003E4470" w:rsidRPr="006377C8" w:rsidRDefault="003E4470">
      <w:pPr>
        <w:tabs>
          <w:tab w:val="left" w:pos="1253"/>
        </w:tabs>
        <w:ind w:left="1183" w:right="127"/>
        <w:rPr>
          <w:ins w:id="88" w:author="Jack O’Dwyer" w:date="2025-03-26T16:10:00Z"/>
          <w:rFonts w:ascii="Symbol" w:eastAsia="Symbol" w:hAnsi="Symbol" w:cs="Symbol"/>
          <w:rPrChange w:id="89" w:author="Jack O’Dwyer" w:date="2025-03-24T11:27:00Z">
            <w:rPr>
              <w:ins w:id="90" w:author="Jack O’Dwyer" w:date="2025-03-26T16:10:00Z"/>
              <w:spacing w:val="-2"/>
            </w:rPr>
          </w:rPrChange>
        </w:rPr>
        <w:pPrChange w:id="91" w:author="Jack O’Dwyer" w:date="2025-03-27T10:01:00Z">
          <w:pPr>
            <w:numPr>
              <w:numId w:val="2"/>
            </w:numPr>
            <w:tabs>
              <w:tab w:val="left" w:pos="1253"/>
            </w:tabs>
            <w:ind w:left="1183" w:right="127" w:hanging="436"/>
          </w:pPr>
        </w:pPrChange>
      </w:pPr>
    </w:p>
    <w:p w14:paraId="75132535" w14:textId="70940838" w:rsidR="00644B4D" w:rsidRPr="00906D7F" w:rsidRDefault="00644B4D">
      <w:pPr>
        <w:numPr>
          <w:ilvl w:val="0"/>
          <w:numId w:val="2"/>
        </w:numPr>
        <w:tabs>
          <w:tab w:val="left" w:pos="1253"/>
        </w:tabs>
        <w:ind w:left="1183" w:right="127" w:hanging="436"/>
        <w:rPr>
          <w:ins w:id="92" w:author="Jack O’Dwyer" w:date="2025-03-26T16:11:00Z"/>
          <w:highlight w:val="yellow"/>
        </w:rPr>
        <w:pPrChange w:id="93" w:author="Jack O’Dwyer" w:date="2025-03-26T16:11:00Z">
          <w:pPr>
            <w:pStyle w:val="ListParagraph"/>
            <w:numPr>
              <w:numId w:val="2"/>
            </w:numPr>
            <w:spacing w:before="80"/>
            <w:ind w:left="0" w:right="148"/>
          </w:pPr>
        </w:pPrChange>
      </w:pPr>
      <w:ins w:id="94" w:author="Jack O’Dwyer" w:date="2025-03-26T16:11:00Z">
        <w:r w:rsidRPr="00906D7F">
          <w:rPr>
            <w:highlight w:val="yellow"/>
          </w:rPr>
          <w:t>Provide a forum to better</w:t>
        </w:r>
        <w:r w:rsidRPr="00906D7F">
          <w:rPr>
            <w:highlight w:val="yellow"/>
            <w:rPrChange w:id="95" w:author="Jack O’Dwyer" w:date="2025-03-26T16:11:00Z">
              <w:rPr>
                <w:spacing w:val="-6"/>
              </w:rPr>
            </w:rPrChange>
          </w:rPr>
          <w:t xml:space="preserve"> </w:t>
        </w:r>
        <w:r w:rsidRPr="00906D7F">
          <w:rPr>
            <w:highlight w:val="yellow"/>
          </w:rPr>
          <w:t xml:space="preserve">understand and impact assess </w:t>
        </w:r>
        <w:r w:rsidRPr="00906D7F">
          <w:rPr>
            <w:highlight w:val="yellow"/>
            <w:rPrChange w:id="96" w:author="Jack O’Dwyer" w:date="2025-03-26T16:11:00Z">
              <w:rPr>
                <w:color w:val="2E97D3"/>
              </w:rPr>
            </w:rPrChange>
          </w:rPr>
          <w:t xml:space="preserve">discussion requests (DRs) </w:t>
        </w:r>
        <w:r w:rsidRPr="00906D7F">
          <w:rPr>
            <w:highlight w:val="yellow"/>
          </w:rPr>
          <w:t>raised at the</w:t>
        </w:r>
        <w:r w:rsidRPr="00906D7F">
          <w:rPr>
            <w:highlight w:val="yellow"/>
            <w:rPrChange w:id="97" w:author="Jack O’Dwyer" w:date="2025-03-26T16:11:00Z">
              <w:rPr>
                <w:spacing w:val="-3"/>
              </w:rPr>
            </w:rPrChange>
          </w:rPr>
          <w:t xml:space="preserve"> </w:t>
        </w:r>
        <w:r w:rsidRPr="00906D7F">
          <w:rPr>
            <w:highlight w:val="yellow"/>
          </w:rPr>
          <w:t>IGG and any</w:t>
        </w:r>
        <w:r w:rsidRPr="00906D7F">
          <w:rPr>
            <w:highlight w:val="yellow"/>
            <w:rPrChange w:id="98" w:author="Jack O’Dwyer" w:date="2025-03-26T16:11:00Z">
              <w:rPr>
                <w:spacing w:val="-8"/>
              </w:rPr>
            </w:rPrChange>
          </w:rPr>
          <w:t xml:space="preserve"> </w:t>
        </w:r>
        <w:r w:rsidRPr="00906D7F">
          <w:rPr>
            <w:highlight w:val="yellow"/>
          </w:rPr>
          <w:t>changes</w:t>
        </w:r>
        <w:r w:rsidRPr="00906D7F">
          <w:rPr>
            <w:highlight w:val="yellow"/>
            <w:rPrChange w:id="99" w:author="Jack O’Dwyer" w:date="2025-03-26T16:11:00Z">
              <w:rPr>
                <w:spacing w:val="-11"/>
              </w:rPr>
            </w:rPrChange>
          </w:rPr>
          <w:t xml:space="preserve"> </w:t>
        </w:r>
        <w:r w:rsidRPr="00906D7F">
          <w:rPr>
            <w:highlight w:val="yellow"/>
          </w:rPr>
          <w:t>to existing</w:t>
        </w:r>
        <w:r w:rsidRPr="00906D7F">
          <w:rPr>
            <w:highlight w:val="yellow"/>
            <w:rPrChange w:id="100" w:author="Jack O’Dwyer" w:date="2025-03-26T16:11:00Z">
              <w:rPr>
                <w:spacing w:val="-13"/>
              </w:rPr>
            </w:rPrChange>
          </w:rPr>
          <w:t xml:space="preserve"> </w:t>
        </w:r>
        <w:r w:rsidRPr="00906D7F">
          <w:rPr>
            <w:highlight w:val="yellow"/>
          </w:rPr>
          <w:t>MCRs that are brought through the Retail Market Design Change Control Process.</w:t>
        </w:r>
      </w:ins>
    </w:p>
    <w:p w14:paraId="3D0B38A1" w14:textId="77777777" w:rsidR="006377C8" w:rsidRDefault="006377C8">
      <w:pPr>
        <w:tabs>
          <w:tab w:val="left" w:pos="1253"/>
        </w:tabs>
        <w:ind w:left="1183" w:right="127"/>
        <w:rPr>
          <w:ins w:id="101" w:author="Jack O’Dwyer" w:date="2025-03-24T11:27:00Z"/>
          <w:rFonts w:ascii="Symbol" w:eastAsia="Symbol" w:hAnsi="Symbol" w:cs="Symbol"/>
        </w:rPr>
        <w:pPrChange w:id="102" w:author="Jack O’Dwyer" w:date="2025-03-26T16:11:00Z">
          <w:pPr>
            <w:numPr>
              <w:numId w:val="2"/>
            </w:numPr>
            <w:tabs>
              <w:tab w:val="left" w:pos="1253"/>
            </w:tabs>
            <w:ind w:left="1183" w:right="127" w:hanging="436"/>
          </w:pPr>
        </w:pPrChange>
      </w:pPr>
    </w:p>
    <w:p w14:paraId="7947A073" w14:textId="1B587031" w:rsidR="001B15CE" w:rsidDel="003E4470" w:rsidRDefault="001B15CE">
      <w:pPr>
        <w:numPr>
          <w:ilvl w:val="0"/>
          <w:numId w:val="2"/>
        </w:numPr>
        <w:tabs>
          <w:tab w:val="left" w:pos="1253"/>
        </w:tabs>
        <w:ind w:left="1183" w:right="127" w:hanging="436"/>
        <w:rPr>
          <w:del w:id="103" w:author="Jack O’Dwyer" w:date="2025-03-26T16:10:00Z"/>
        </w:rPr>
        <w:sectPr w:rsidR="001B15CE" w:rsidDel="003E4470">
          <w:type w:val="continuous"/>
          <w:pgSz w:w="11906" w:h="16838"/>
          <w:pgMar w:top="1440" w:right="1300" w:bottom="280" w:left="1340" w:header="708" w:footer="708" w:gutter="0"/>
          <w:cols w:space="708"/>
        </w:sectPr>
        <w:pPrChange w:id="104" w:author="Jack O’Dwyer" w:date="2025-03-24T11:26:00Z">
          <w:pPr/>
        </w:pPrChange>
      </w:pPr>
    </w:p>
    <w:p w14:paraId="4BE34640" w14:textId="013DA5E0" w:rsidR="001B15CE" w:rsidDel="00644B4D" w:rsidRDefault="00B464FE">
      <w:pPr>
        <w:spacing w:before="80"/>
        <w:ind w:right="148"/>
        <w:rPr>
          <w:del w:id="105" w:author="Jack O’Dwyer" w:date="2025-03-26T16:11:00Z"/>
        </w:rPr>
        <w:pPrChange w:id="106" w:author="Jack O’Dwyer" w:date="2025-03-26T16:11:00Z">
          <w:pPr>
            <w:spacing w:before="80"/>
            <w:ind w:left="1183" w:right="148"/>
          </w:pPr>
        </w:pPrChange>
      </w:pPr>
      <w:del w:id="107" w:author="Jack O’Dwyer" w:date="2025-03-26T16:11:00Z">
        <w:r w:rsidDel="00644B4D">
          <w:delText>Provide a forum to better</w:delText>
        </w:r>
        <w:r w:rsidDel="00644B4D">
          <w:rPr>
            <w:spacing w:val="-6"/>
          </w:rPr>
          <w:delText xml:space="preserve"> </w:delText>
        </w:r>
        <w:r w:rsidDel="00644B4D">
          <w:delText xml:space="preserve">understand and impact assess </w:delText>
        </w:r>
      </w:del>
      <w:ins w:id="108" w:author="Hudson. Suzanne (ESB Networks)" w:date="2025-03-18T12:01:00Z">
        <w:del w:id="109" w:author="Jack O’Dwyer" w:date="2025-03-26T16:11:00Z">
          <w:r w:rsidDel="00644B4D">
            <w:rPr>
              <w:color w:val="2E97D3"/>
            </w:rPr>
            <w:delText>discussion requests (</w:delText>
          </w:r>
        </w:del>
        <w:del w:id="110" w:author="Jack O’Dwyer" w:date="2025-03-26T16:07:00Z">
          <w:r w:rsidDel="001D26F0">
            <w:rPr>
              <w:color w:val="2E97D3"/>
            </w:rPr>
            <w:delText>M</w:delText>
          </w:r>
        </w:del>
        <w:del w:id="111" w:author="Jack O’Dwyer" w:date="2025-03-26T16:11:00Z">
          <w:r w:rsidDel="00644B4D">
            <w:rPr>
              <w:color w:val="2E97D3"/>
            </w:rPr>
            <w:delText>DRs)</w:delText>
          </w:r>
        </w:del>
      </w:ins>
      <w:ins w:id="112" w:author="Hudson. Suzanne (ESB Networks)" w:date="2025-03-18T12:02:00Z">
        <w:del w:id="113" w:author="Jack O’Dwyer" w:date="2025-03-26T16:11:00Z">
          <w:r w:rsidDel="00644B4D">
            <w:rPr>
              <w:color w:val="2E97D3"/>
            </w:rPr>
            <w:delText xml:space="preserve"> </w:delText>
          </w:r>
        </w:del>
      </w:ins>
      <w:del w:id="114" w:author="Jack O’Dwyer" w:date="2025-03-26T16:11:00Z">
        <w:r w:rsidDel="00644B4D">
          <w:rPr>
            <w:color w:val="2E97D3"/>
          </w:rPr>
          <w:delText>any smart metering</w:delText>
        </w:r>
        <w:r w:rsidDel="00644B4D">
          <w:rPr>
            <w:color w:val="2E97D3"/>
            <w:spacing w:val="-1"/>
          </w:rPr>
          <w:delText xml:space="preserve"> </w:delText>
        </w:r>
        <w:r w:rsidDel="00644B4D">
          <w:rPr>
            <w:color w:val="2E97D3"/>
          </w:rPr>
          <w:delText>impacting discussion</w:delText>
        </w:r>
        <w:r w:rsidDel="00644B4D">
          <w:rPr>
            <w:color w:val="2E97D3"/>
            <w:spacing w:val="-11"/>
          </w:rPr>
          <w:delText xml:space="preserve"> </w:delText>
        </w:r>
        <w:r w:rsidDel="00644B4D">
          <w:rPr>
            <w:color w:val="2E97D3"/>
          </w:rPr>
          <w:delText>requests</w:delText>
        </w:r>
        <w:r w:rsidDel="00644B4D">
          <w:rPr>
            <w:color w:val="2E97D3"/>
            <w:spacing w:val="-10"/>
          </w:rPr>
          <w:delText xml:space="preserve"> </w:delText>
        </w:r>
        <w:r w:rsidDel="00644B4D">
          <w:rPr>
            <w:color w:val="2E97D3"/>
          </w:rPr>
          <w:delText>(DR)</w:delText>
        </w:r>
        <w:r w:rsidDel="00644B4D">
          <w:rPr>
            <w:color w:val="2E97D3"/>
            <w:spacing w:val="-5"/>
          </w:rPr>
          <w:delText xml:space="preserve"> </w:delText>
        </w:r>
        <w:r w:rsidDel="00644B4D">
          <w:rPr>
            <w:color w:val="2E97D3"/>
          </w:rPr>
          <w:delText>that</w:delText>
        </w:r>
        <w:r w:rsidDel="00644B4D">
          <w:rPr>
            <w:color w:val="2E97D3"/>
            <w:spacing w:val="-13"/>
          </w:rPr>
          <w:delText xml:space="preserve"> </w:delText>
        </w:r>
        <w:r w:rsidDel="00644B4D">
          <w:rPr>
            <w:color w:val="2E97D3"/>
          </w:rPr>
          <w:delText>may be</w:delText>
        </w:r>
        <w:r w:rsidDel="00644B4D">
          <w:delText xml:space="preserve"> raised at the</w:delText>
        </w:r>
        <w:r w:rsidDel="00644B4D">
          <w:rPr>
            <w:spacing w:val="-3"/>
          </w:rPr>
          <w:delText xml:space="preserve"> </w:delText>
        </w:r>
        <w:r w:rsidDel="00644B4D">
          <w:delText>IGG and any</w:delText>
        </w:r>
        <w:r w:rsidDel="00644B4D">
          <w:rPr>
            <w:spacing w:val="-8"/>
          </w:rPr>
          <w:delText xml:space="preserve"> </w:delText>
        </w:r>
        <w:r w:rsidDel="00644B4D">
          <w:delText>changes</w:delText>
        </w:r>
        <w:r w:rsidDel="00644B4D">
          <w:rPr>
            <w:spacing w:val="-11"/>
          </w:rPr>
          <w:delText xml:space="preserve"> </w:delText>
        </w:r>
        <w:r w:rsidDel="00644B4D">
          <w:delText>to existing</w:delText>
        </w:r>
        <w:r w:rsidDel="00644B4D">
          <w:rPr>
            <w:spacing w:val="-13"/>
          </w:rPr>
          <w:delText xml:space="preserve"> </w:delText>
        </w:r>
        <w:r w:rsidDel="00644B4D">
          <w:delText>MCRs that are brought through the Retail Market Design Change Control Process.</w:delText>
        </w:r>
      </w:del>
    </w:p>
    <w:p w14:paraId="690AE36F" w14:textId="77777777" w:rsidR="001B15CE" w:rsidRDefault="001B15CE">
      <w:pPr>
        <w:spacing w:before="7"/>
      </w:pPr>
    </w:p>
    <w:p w14:paraId="61C3FF86" w14:textId="77777777" w:rsidR="001B15CE" w:rsidRDefault="00B464FE">
      <w:pPr>
        <w:ind w:left="822"/>
        <w:jc w:val="both"/>
      </w:pPr>
      <w:r>
        <w:t>The</w:t>
      </w:r>
      <w:r>
        <w:rPr>
          <w:spacing w:val="-6"/>
        </w:rPr>
        <w:t xml:space="preserve"> </w:t>
      </w:r>
      <w:r>
        <w:t>TWG</w:t>
      </w:r>
      <w:r>
        <w:rPr>
          <w:spacing w:val="13"/>
        </w:rPr>
        <w:t xml:space="preserve"> </w:t>
      </w:r>
      <w:r>
        <w:t>will</w:t>
      </w:r>
      <w:r>
        <w:rPr>
          <w:spacing w:val="17"/>
        </w:rPr>
        <w:t xml:space="preserve"> </w:t>
      </w:r>
      <w:del w:id="115" w:author="Duggan. Rebecca (ESB Networks)" w:date="2025-03-11T14:45:00Z">
        <w:r>
          <w:rPr>
            <w:color w:val="B5082E"/>
          </w:rPr>
          <w:delText>endeavour</w:delText>
        </w:r>
      </w:del>
      <w:ins w:id="116" w:author="Duggan. Rebecca (ESB Networks)" w:date="2025-03-11T14:45:00Z">
        <w:r>
          <w:rPr>
            <w:color w:val="B5082E"/>
          </w:rPr>
          <w:t>endeavor</w:t>
        </w:r>
      </w:ins>
      <w:r>
        <w:rPr>
          <w:spacing w:val="-16"/>
        </w:rPr>
        <w:t xml:space="preserve"> </w:t>
      </w:r>
      <w:r>
        <w:rPr>
          <w:spacing w:val="-5"/>
        </w:rPr>
        <w:t>to:</w:t>
      </w:r>
    </w:p>
    <w:p w14:paraId="372EAE97" w14:textId="77777777" w:rsidR="001B15CE" w:rsidRDefault="001B15CE">
      <w:pPr>
        <w:spacing w:before="6"/>
      </w:pPr>
    </w:p>
    <w:p w14:paraId="14ECBAD0" w14:textId="76B47B90" w:rsidR="001B15CE" w:rsidRDefault="00B464FE">
      <w:pPr>
        <w:numPr>
          <w:ilvl w:val="0"/>
          <w:numId w:val="2"/>
        </w:numPr>
        <w:tabs>
          <w:tab w:val="left" w:pos="1253"/>
        </w:tabs>
        <w:ind w:left="1183" w:right="118" w:hanging="436"/>
        <w:jc w:val="both"/>
        <w:rPr>
          <w:rFonts w:ascii="Symbol" w:eastAsia="Symbol" w:hAnsi="Symbol" w:cs="Symbol"/>
        </w:rPr>
      </w:pPr>
      <w:r>
        <w:t>Provide</w:t>
      </w:r>
      <w:r>
        <w:rPr>
          <w:spacing w:val="-13"/>
        </w:rPr>
        <w:t xml:space="preserve"> </w:t>
      </w:r>
      <w:r>
        <w:t>Market</w:t>
      </w:r>
      <w:r>
        <w:rPr>
          <w:spacing w:val="-12"/>
        </w:rPr>
        <w:t xml:space="preserve"> </w:t>
      </w:r>
      <w:r>
        <w:t>Participants</w:t>
      </w:r>
      <w:r>
        <w:rPr>
          <w:spacing w:val="22"/>
        </w:rPr>
        <w:t xml:space="preserve"> </w:t>
      </w:r>
      <w:r>
        <w:t>with an understanding</w:t>
      </w:r>
      <w:r>
        <w:rPr>
          <w:spacing w:val="-13"/>
        </w:rPr>
        <w:t xml:space="preserve"> </w:t>
      </w:r>
      <w:r>
        <w:t>of the technical</w:t>
      </w:r>
      <w:r>
        <w:rPr>
          <w:spacing w:val="-5"/>
        </w:rPr>
        <w:t xml:space="preserve"> </w:t>
      </w:r>
      <w:r>
        <w:t>design</w:t>
      </w:r>
      <w:r>
        <w:rPr>
          <w:spacing w:val="25"/>
        </w:rPr>
        <w:t xml:space="preserve"> </w:t>
      </w:r>
      <w:r>
        <w:t>for</w:t>
      </w:r>
      <w:r>
        <w:rPr>
          <w:spacing w:val="-2"/>
        </w:rPr>
        <w:t xml:space="preserve"> </w:t>
      </w:r>
      <w:ins w:id="117" w:author="Duggan. Rebecca (ESB Networks)" w:date="2025-03-11T14:37:00Z">
        <w:del w:id="118" w:author="Hudson. Suzanne (ESB Networks)" w:date="2025-03-18T12:10:00Z">
          <w:r>
            <w:rPr>
              <w:color w:val="2E97D3"/>
              <w:spacing w:val="-2"/>
            </w:rPr>
            <w:delText>future</w:delText>
          </w:r>
        </w:del>
      </w:ins>
      <w:del w:id="119" w:author="Duggan. Rebecca (ESB Networks)" w:date="2025-03-11T14:38:00Z">
        <w:r>
          <w:rPr>
            <w:color w:val="B5082E"/>
          </w:rPr>
          <w:delText xml:space="preserve">V14.00.00 market release and associated </w:delText>
        </w:r>
      </w:del>
      <w:r>
        <w:t>retail market design changes.</w:t>
      </w:r>
    </w:p>
    <w:p w14:paraId="58C77CE0" w14:textId="77777777" w:rsidR="001B15CE" w:rsidRDefault="00B464FE">
      <w:pPr>
        <w:spacing w:before="7" w:line="242" w:lineRule="auto"/>
        <w:ind w:left="1183" w:right="125" w:hanging="436"/>
        <w:jc w:val="both"/>
      </w:pPr>
      <w:del w:id="120" w:author="Duggan. Rebecca (ESB Networks)" w:date="2025-03-11T14:38:00Z">
        <w:r>
          <w:rPr>
            <w:rFonts w:ascii="Symbol" w:eastAsia="Symbol" w:hAnsi="Symbol" w:cs="Symbol"/>
            <w:color w:val="B5082E"/>
          </w:rPr>
          <w:sym w:font="Symbol" w:char="F0B7"/>
        </w:r>
      </w:del>
      <w:r>
        <w:rPr>
          <w:rFonts w:ascii="Times New Roman" w:eastAsia="Times New Roman" w:hAnsi="Times New Roman" w:cs="Times New Roman"/>
          <w:sz w:val="14"/>
          <w:szCs w:val="14"/>
        </w:rPr>
        <w:t xml:space="preserve">           </w:t>
      </w:r>
      <w:del w:id="121" w:author="Duggan. Rebecca (ESB Networks)" w:date="2025-03-11T14:38:00Z">
        <w:r>
          <w:rPr>
            <w:color w:val="B5082E"/>
          </w:rPr>
          <w:delText>Review</w:delText>
        </w:r>
        <w:r>
          <w:rPr>
            <w:color w:val="B5082E"/>
            <w:spacing w:val="-6"/>
          </w:rPr>
          <w:delText xml:space="preserve"> </w:delText>
        </w:r>
        <w:r>
          <w:rPr>
            <w:color w:val="B5082E"/>
          </w:rPr>
          <w:delText>and</w:delText>
        </w:r>
        <w:r>
          <w:rPr>
            <w:color w:val="B5082E"/>
            <w:spacing w:val="-10"/>
          </w:rPr>
          <w:delText xml:space="preserve"> </w:delText>
        </w:r>
        <w:r>
          <w:rPr>
            <w:color w:val="B5082E"/>
          </w:rPr>
          <w:delText>discuss the</w:delText>
        </w:r>
        <w:r>
          <w:rPr>
            <w:color w:val="B5082E"/>
            <w:spacing w:val="-2"/>
          </w:rPr>
          <w:delText xml:space="preserve"> </w:delText>
        </w:r>
        <w:r>
          <w:rPr>
            <w:color w:val="B5082E"/>
          </w:rPr>
          <w:delText>questions</w:delText>
        </w:r>
        <w:r>
          <w:rPr>
            <w:color w:val="B5082E"/>
            <w:spacing w:val="-10"/>
          </w:rPr>
          <w:delText xml:space="preserve"> </w:delText>
        </w:r>
        <w:r>
          <w:rPr>
            <w:color w:val="B5082E"/>
          </w:rPr>
          <w:delText>and responses</w:delText>
        </w:r>
        <w:r>
          <w:rPr>
            <w:color w:val="B5082E"/>
            <w:spacing w:val="-10"/>
          </w:rPr>
          <w:delText xml:space="preserve"> </w:delText>
        </w:r>
        <w:r>
          <w:rPr>
            <w:color w:val="B5082E"/>
          </w:rPr>
          <w:delText>provided</w:delText>
        </w:r>
        <w:r>
          <w:rPr>
            <w:color w:val="B5082E"/>
            <w:spacing w:val="-8"/>
          </w:rPr>
          <w:delText xml:space="preserve"> </w:delText>
        </w:r>
        <w:r>
          <w:rPr>
            <w:color w:val="B5082E"/>
          </w:rPr>
          <w:delText>through</w:delText>
        </w:r>
        <w:r>
          <w:rPr>
            <w:color w:val="B5082E"/>
            <w:spacing w:val="-10"/>
          </w:rPr>
          <w:delText xml:space="preserve"> </w:delText>
        </w:r>
        <w:r>
          <w:rPr>
            <w:color w:val="B5082E"/>
          </w:rPr>
          <w:delText>the</w:delText>
        </w:r>
        <w:r>
          <w:rPr>
            <w:color w:val="B5082E"/>
            <w:spacing w:val="25"/>
          </w:rPr>
          <w:delText xml:space="preserve"> </w:delText>
        </w:r>
        <w:r>
          <w:rPr>
            <w:color w:val="B5082E"/>
          </w:rPr>
          <w:delText>V14.00.00</w:delText>
        </w:r>
        <w:r>
          <w:rPr>
            <w:color w:val="B5082E"/>
            <w:spacing w:val="-2"/>
          </w:rPr>
          <w:delText xml:space="preserve"> </w:delText>
        </w:r>
        <w:r>
          <w:rPr>
            <w:color w:val="B5082E"/>
          </w:rPr>
          <w:delText>market design query</w:delText>
        </w:r>
        <w:r>
          <w:rPr>
            <w:color w:val="B5082E"/>
            <w:spacing w:val="-9"/>
          </w:rPr>
          <w:delText xml:space="preserve"> </w:delText>
        </w:r>
        <w:r>
          <w:rPr>
            <w:color w:val="B5082E"/>
          </w:rPr>
          <w:delText>log</w:delText>
        </w:r>
        <w:r>
          <w:rPr>
            <w:color w:val="B5082E"/>
            <w:spacing w:val="23"/>
          </w:rPr>
          <w:delText xml:space="preserve"> </w:delText>
        </w:r>
        <w:r>
          <w:rPr>
            <w:color w:val="B5082E"/>
          </w:rPr>
          <w:delText>to ensure</w:delText>
        </w:r>
        <w:r>
          <w:rPr>
            <w:color w:val="B5082E"/>
            <w:spacing w:val="-4"/>
          </w:rPr>
          <w:delText xml:space="preserve"> </w:delText>
        </w:r>
        <w:r>
          <w:rPr>
            <w:color w:val="B5082E"/>
          </w:rPr>
          <w:delText>there</w:delText>
        </w:r>
        <w:r>
          <w:rPr>
            <w:color w:val="B5082E"/>
            <w:spacing w:val="-4"/>
          </w:rPr>
          <w:delText xml:space="preserve"> </w:delText>
        </w:r>
        <w:r>
          <w:rPr>
            <w:color w:val="B5082E"/>
          </w:rPr>
          <w:delText>is</w:delText>
        </w:r>
        <w:r>
          <w:rPr>
            <w:color w:val="B5082E"/>
            <w:spacing w:val="26"/>
          </w:rPr>
          <w:delText xml:space="preserve"> </w:delText>
        </w:r>
        <w:r>
          <w:rPr>
            <w:color w:val="B5082E"/>
          </w:rPr>
          <w:delText>a common</w:delText>
        </w:r>
        <w:r>
          <w:rPr>
            <w:color w:val="B5082E"/>
            <w:spacing w:val="-12"/>
          </w:rPr>
          <w:delText xml:space="preserve"> </w:delText>
        </w:r>
        <w:r>
          <w:rPr>
            <w:color w:val="B5082E"/>
          </w:rPr>
          <w:delText>understanding</w:delText>
        </w:r>
        <w:r>
          <w:rPr>
            <w:color w:val="B5082E"/>
            <w:spacing w:val="-13"/>
          </w:rPr>
          <w:delText xml:space="preserve"> </w:delText>
        </w:r>
        <w:r>
          <w:rPr>
            <w:color w:val="B5082E"/>
          </w:rPr>
          <w:delText>of the</w:delText>
        </w:r>
        <w:r>
          <w:rPr>
            <w:color w:val="B5082E"/>
            <w:spacing w:val="-4"/>
          </w:rPr>
          <w:delText xml:space="preserve"> </w:delText>
        </w:r>
        <w:r>
          <w:rPr>
            <w:color w:val="B5082E"/>
          </w:rPr>
          <w:delText>issues and solutions that are arising during design.</w:delText>
        </w:r>
      </w:del>
    </w:p>
    <w:p w14:paraId="780E89DE" w14:textId="10796FB1" w:rsidR="001B15CE" w:rsidRDefault="00B464FE">
      <w:pPr>
        <w:numPr>
          <w:ilvl w:val="0"/>
          <w:numId w:val="2"/>
        </w:numPr>
        <w:tabs>
          <w:tab w:val="left" w:pos="1252"/>
        </w:tabs>
        <w:ind w:left="1182" w:hanging="435"/>
        <w:jc w:val="both"/>
        <w:rPr>
          <w:rFonts w:ascii="Symbol" w:eastAsia="Symbol" w:hAnsi="Symbol" w:cs="Symbol"/>
        </w:rPr>
      </w:pPr>
      <w:r>
        <w:t>Discuss</w:t>
      </w:r>
      <w:r>
        <w:rPr>
          <w:spacing w:val="10"/>
        </w:rPr>
        <w:t xml:space="preserve"> </w:t>
      </w:r>
      <w:r>
        <w:t>proposed</w:t>
      </w:r>
      <w:r>
        <w:rPr>
          <w:spacing w:val="-10"/>
        </w:rPr>
        <w:t xml:space="preserve"> </w:t>
      </w:r>
      <w:r>
        <w:t>enhancements</w:t>
      </w:r>
      <w:r>
        <w:rPr>
          <w:spacing w:val="-10"/>
        </w:rPr>
        <w:t xml:space="preserve"> </w:t>
      </w:r>
      <w:r>
        <w:t>or</w:t>
      </w:r>
      <w:r>
        <w:rPr>
          <w:spacing w:val="-17"/>
        </w:rPr>
        <w:t xml:space="preserve"> </w:t>
      </w:r>
      <w:r>
        <w:t>changes</w:t>
      </w:r>
      <w:r>
        <w:rPr>
          <w:spacing w:val="-10"/>
        </w:rPr>
        <w:t xml:space="preserve"> </w:t>
      </w:r>
      <w:r>
        <w:t>for</w:t>
      </w:r>
      <w:r>
        <w:rPr>
          <w:spacing w:val="-16"/>
        </w:rPr>
        <w:t xml:space="preserve"> </w:t>
      </w:r>
      <w:r>
        <w:t>consideration</w:t>
      </w:r>
      <w:r>
        <w:rPr>
          <w:spacing w:val="-11"/>
        </w:rPr>
        <w:t xml:space="preserve"> </w:t>
      </w:r>
      <w:r>
        <w:t>to</w:t>
      </w:r>
      <w:r>
        <w:rPr>
          <w:spacing w:val="-10"/>
        </w:rPr>
        <w:t xml:space="preserve"> </w:t>
      </w:r>
      <w:ins w:id="122" w:author="Hudson. Suzanne (ESB Networks)" w:date="2025-03-18T12:11:00Z">
        <w:r w:rsidRPr="00906D7F">
          <w:rPr>
            <w:color w:val="2E97D3"/>
            <w:spacing w:val="-10"/>
            <w:highlight w:val="yellow"/>
          </w:rPr>
          <w:t>other industry forums including</w:t>
        </w:r>
      </w:ins>
      <w:ins w:id="123" w:author="Jack O’Dwyer" w:date="2025-03-27T10:01:00Z">
        <w:r w:rsidR="0090632A" w:rsidRPr="00906D7F">
          <w:rPr>
            <w:color w:val="2E97D3"/>
            <w:spacing w:val="-10"/>
            <w:highlight w:val="yellow"/>
          </w:rPr>
          <w:t xml:space="preserve"> the</w:t>
        </w:r>
      </w:ins>
      <w:ins w:id="124" w:author="Hudson. Suzanne (ESB Networks)" w:date="2025-03-18T12:11:00Z">
        <w:r w:rsidRPr="00906D7F">
          <w:rPr>
            <w:color w:val="2E97D3"/>
            <w:spacing w:val="-10"/>
            <w:highlight w:val="yellow"/>
          </w:rPr>
          <w:t xml:space="preserve"> </w:t>
        </w:r>
      </w:ins>
      <w:proofErr w:type="gramStart"/>
      <w:r w:rsidRPr="00906D7F">
        <w:rPr>
          <w:highlight w:val="yellow"/>
        </w:rPr>
        <w:t>I</w:t>
      </w:r>
      <w:ins w:id="125" w:author="Jack O’Dwyer" w:date="2025-03-24T11:52:00Z">
        <w:r w:rsidR="00582CE1" w:rsidRPr="00906D7F">
          <w:rPr>
            <w:highlight w:val="yellow"/>
          </w:rPr>
          <w:t>ndustry</w:t>
        </w:r>
        <w:proofErr w:type="gramEnd"/>
        <w:r w:rsidR="00582CE1" w:rsidRPr="00906D7F">
          <w:rPr>
            <w:highlight w:val="yellow"/>
          </w:rPr>
          <w:t xml:space="preserve"> </w:t>
        </w:r>
      </w:ins>
      <w:del w:id="126" w:author="Jack O’Dwyer" w:date="2025-03-24T11:52:00Z">
        <w:r w:rsidRPr="00906D7F" w:rsidDel="00582CE1">
          <w:rPr>
            <w:highlight w:val="yellow"/>
          </w:rPr>
          <w:delText>L</w:delText>
        </w:r>
      </w:del>
      <w:ins w:id="127" w:author="Jack O’Dwyer" w:date="2025-03-24T11:52:00Z">
        <w:r w:rsidR="00582CE1" w:rsidRPr="00906D7F">
          <w:rPr>
            <w:highlight w:val="yellow"/>
          </w:rPr>
          <w:t xml:space="preserve">Liaison </w:t>
        </w:r>
      </w:ins>
      <w:r w:rsidRPr="00906D7F">
        <w:rPr>
          <w:highlight w:val="yellow"/>
        </w:rPr>
        <w:t>G</w:t>
      </w:r>
      <w:ins w:id="128" w:author="Jack O’Dwyer" w:date="2025-03-24T11:52:00Z">
        <w:r w:rsidR="00582CE1" w:rsidRPr="00906D7F">
          <w:rPr>
            <w:highlight w:val="yellow"/>
          </w:rPr>
          <w:t>roup (ILG)</w:t>
        </w:r>
      </w:ins>
      <w:r w:rsidRPr="00906D7F">
        <w:rPr>
          <w:spacing w:val="41"/>
          <w:highlight w:val="yellow"/>
        </w:rPr>
        <w:t xml:space="preserve"> </w:t>
      </w:r>
      <w:r w:rsidRPr="00906D7F">
        <w:rPr>
          <w:highlight w:val="yellow"/>
        </w:rPr>
        <w:t>and</w:t>
      </w:r>
      <w:r w:rsidRPr="00906D7F">
        <w:rPr>
          <w:spacing w:val="-11"/>
          <w:highlight w:val="yellow"/>
        </w:rPr>
        <w:t xml:space="preserve"> </w:t>
      </w:r>
      <w:ins w:id="129" w:author="Jack O’Dwyer" w:date="2025-03-27T10:01:00Z">
        <w:r w:rsidR="0090632A" w:rsidRPr="00906D7F">
          <w:rPr>
            <w:spacing w:val="-11"/>
            <w:highlight w:val="yellow"/>
          </w:rPr>
          <w:t xml:space="preserve">the </w:t>
        </w:r>
      </w:ins>
      <w:r w:rsidRPr="00906D7F">
        <w:rPr>
          <w:spacing w:val="-4"/>
          <w:highlight w:val="yellow"/>
        </w:rPr>
        <w:t>I</w:t>
      </w:r>
      <w:ins w:id="130" w:author="Jack O’Dwyer" w:date="2025-03-24T11:52:00Z">
        <w:r w:rsidR="00582CE1" w:rsidRPr="00906D7F">
          <w:rPr>
            <w:spacing w:val="-4"/>
            <w:highlight w:val="yellow"/>
          </w:rPr>
          <w:t xml:space="preserve">ndustry </w:t>
        </w:r>
      </w:ins>
      <w:r w:rsidRPr="00906D7F">
        <w:rPr>
          <w:spacing w:val="-4"/>
          <w:highlight w:val="yellow"/>
        </w:rPr>
        <w:t>G</w:t>
      </w:r>
      <w:ins w:id="131" w:author="Jack O’Dwyer" w:date="2025-03-24T11:52:00Z">
        <w:r w:rsidR="00582CE1" w:rsidRPr="00906D7F">
          <w:rPr>
            <w:spacing w:val="-4"/>
            <w:highlight w:val="yellow"/>
          </w:rPr>
          <w:t xml:space="preserve">overnance </w:t>
        </w:r>
      </w:ins>
      <w:r w:rsidRPr="00906D7F">
        <w:rPr>
          <w:spacing w:val="-4"/>
          <w:highlight w:val="yellow"/>
        </w:rPr>
        <w:t>G</w:t>
      </w:r>
      <w:ins w:id="132" w:author="Jack O’Dwyer" w:date="2025-03-24T11:52:00Z">
        <w:r w:rsidR="00582CE1" w:rsidRPr="00906D7F">
          <w:rPr>
            <w:spacing w:val="-4"/>
            <w:highlight w:val="yellow"/>
          </w:rPr>
          <w:t>roup (IGG)</w:t>
        </w:r>
      </w:ins>
      <w:r w:rsidRPr="00906D7F">
        <w:rPr>
          <w:spacing w:val="-4"/>
          <w:highlight w:val="yellow"/>
        </w:rPr>
        <w:t>.</w:t>
      </w:r>
    </w:p>
    <w:p w14:paraId="60CC0A73" w14:textId="77777777" w:rsidR="001B15CE" w:rsidRDefault="001B15CE"/>
    <w:p w14:paraId="0EB9C0E9" w14:textId="37FCA0B3" w:rsidR="001B15CE" w:rsidRDefault="002473CB">
      <w:pPr>
        <w:ind w:left="709"/>
        <w:pPrChange w:id="133" w:author="Jack O’Dwyer" w:date="2025-03-26T16:17:00Z">
          <w:pPr/>
        </w:pPrChange>
      </w:pPr>
      <w:ins w:id="134" w:author="Jack O’Dwyer" w:date="2025-03-26T16:16:00Z">
        <w:r w:rsidRPr="000267F7">
          <w:rPr>
            <w:highlight w:val="yellow"/>
          </w:rPr>
          <w:t>The TWG is not a formal decision-making body</w:t>
        </w:r>
      </w:ins>
      <w:ins w:id="135" w:author="Jack O’Dwyer" w:date="2025-03-27T10:02:00Z">
        <w:r w:rsidR="0027064C">
          <w:rPr>
            <w:highlight w:val="yellow"/>
          </w:rPr>
          <w:t xml:space="preserve"> or </w:t>
        </w:r>
      </w:ins>
      <w:ins w:id="136" w:author="Jack O’Dwyer" w:date="2025-03-26T16:16:00Z">
        <w:r w:rsidRPr="000267F7">
          <w:rPr>
            <w:sz w:val="24"/>
            <w:szCs w:val="24"/>
            <w:highlight w:val="yellow"/>
          </w:rPr>
          <w:t xml:space="preserve">a policy working group. Any </w:t>
        </w:r>
        <w:r w:rsidRPr="000267F7">
          <w:rPr>
            <w:highlight w:val="yellow"/>
          </w:rPr>
          <w:t>policy decisions</w:t>
        </w:r>
        <w:r w:rsidRPr="000267F7">
          <w:rPr>
            <w:spacing w:val="-5"/>
            <w:highlight w:val="yellow"/>
          </w:rPr>
          <w:t xml:space="preserve"> </w:t>
        </w:r>
        <w:r w:rsidRPr="000267F7">
          <w:rPr>
            <w:highlight w:val="yellow"/>
          </w:rPr>
          <w:t>will be referred</w:t>
        </w:r>
        <w:r w:rsidRPr="000267F7">
          <w:rPr>
            <w:spacing w:val="-5"/>
            <w:highlight w:val="yellow"/>
          </w:rPr>
          <w:t xml:space="preserve"> </w:t>
        </w:r>
        <w:r w:rsidRPr="000267F7">
          <w:rPr>
            <w:highlight w:val="yellow"/>
          </w:rPr>
          <w:t>to</w:t>
        </w:r>
        <w:r w:rsidRPr="000267F7">
          <w:rPr>
            <w:spacing w:val="-5"/>
            <w:highlight w:val="yellow"/>
          </w:rPr>
          <w:t xml:space="preserve"> the </w:t>
        </w:r>
        <w:r w:rsidRPr="000267F7">
          <w:rPr>
            <w:highlight w:val="yellow"/>
          </w:rPr>
          <w:t>CRU.</w:t>
        </w:r>
      </w:ins>
    </w:p>
    <w:p w14:paraId="072A6A0A" w14:textId="77777777" w:rsidR="001B15CE" w:rsidRDefault="001B15CE">
      <w:pPr>
        <w:spacing w:before="24"/>
      </w:pPr>
    </w:p>
    <w:p w14:paraId="0132A860" w14:textId="77777777" w:rsidR="001B15CE" w:rsidRDefault="00B464FE">
      <w:pPr>
        <w:pStyle w:val="Heading1"/>
        <w:keepNext w:val="0"/>
        <w:keepLines w:val="0"/>
        <w:numPr>
          <w:ilvl w:val="0"/>
          <w:numId w:val="1"/>
        </w:numPr>
        <w:tabs>
          <w:tab w:val="left" w:pos="460"/>
        </w:tabs>
        <w:spacing w:before="0"/>
        <w:ind w:left="460" w:hanging="359"/>
        <w:rPr>
          <w:rFonts w:ascii="Calibri" w:eastAsia="Calibri" w:hAnsi="Calibri" w:cs="Calibri"/>
          <w:color w:val="2E5395"/>
          <w:spacing w:val="-3"/>
          <w:sz w:val="36"/>
          <w:szCs w:val="36"/>
        </w:rPr>
      </w:pPr>
      <w:r>
        <w:rPr>
          <w:rFonts w:ascii="Calibri" w:eastAsia="Calibri" w:hAnsi="Calibri" w:cs="Calibri"/>
          <w:color w:val="2E5395"/>
          <w:spacing w:val="-2"/>
          <w:sz w:val="36"/>
          <w:szCs w:val="36"/>
        </w:rPr>
        <w:t>Scope</w:t>
      </w:r>
    </w:p>
    <w:p w14:paraId="0F721AD5" w14:textId="0A5538F9" w:rsidR="001B15CE" w:rsidRDefault="00B464FE">
      <w:pPr>
        <w:spacing w:before="280" w:line="242" w:lineRule="auto"/>
        <w:ind w:left="822" w:right="128"/>
        <w:jc w:val="both"/>
      </w:pPr>
      <w:r>
        <w:t>The</w:t>
      </w:r>
      <w:r>
        <w:rPr>
          <w:spacing w:val="-13"/>
        </w:rPr>
        <w:t xml:space="preserve"> </w:t>
      </w:r>
      <w:r>
        <w:t>scope</w:t>
      </w:r>
      <w:r>
        <w:rPr>
          <w:spacing w:val="-12"/>
        </w:rPr>
        <w:t xml:space="preserve"> </w:t>
      </w:r>
      <w:r>
        <w:t>of</w:t>
      </w:r>
      <w:r>
        <w:rPr>
          <w:spacing w:val="-11"/>
        </w:rPr>
        <w:t xml:space="preserve"> </w:t>
      </w:r>
      <w:r>
        <w:t xml:space="preserve">this </w:t>
      </w:r>
      <w:del w:id="137" w:author="Jack O’Dwyer" w:date="2025-03-24T11:53:00Z">
        <w:r w:rsidDel="00582CE1">
          <w:delText>Technical</w:delText>
        </w:r>
        <w:r w:rsidDel="00582CE1">
          <w:rPr>
            <w:spacing w:val="-7"/>
          </w:rPr>
          <w:delText xml:space="preserve"> </w:delText>
        </w:r>
        <w:r w:rsidDel="00582CE1">
          <w:delText>Working</w:delText>
        </w:r>
        <w:r w:rsidDel="00582CE1">
          <w:rPr>
            <w:spacing w:val="-13"/>
          </w:rPr>
          <w:delText xml:space="preserve"> </w:delText>
        </w:r>
        <w:r w:rsidDel="00582CE1">
          <w:delText>Group</w:delText>
        </w:r>
      </w:del>
      <w:ins w:id="138" w:author="Jack O’Dwyer" w:date="2025-03-24T11:53:00Z">
        <w:r w:rsidR="00582CE1" w:rsidRPr="003F6314">
          <w:rPr>
            <w:highlight w:val="yellow"/>
          </w:rPr>
          <w:t>TWG</w:t>
        </w:r>
      </w:ins>
      <w:r>
        <w:rPr>
          <w:spacing w:val="-12"/>
        </w:rPr>
        <w:t xml:space="preserve"> </w:t>
      </w:r>
      <w:r>
        <w:t>is limited to the</w:t>
      </w:r>
      <w:r>
        <w:rPr>
          <w:spacing w:val="-8"/>
        </w:rPr>
        <w:t xml:space="preserve"> </w:t>
      </w:r>
      <w:del w:id="139" w:author="Jack O’Dwyer" w:date="2025-03-24T11:47:00Z">
        <w:r w:rsidDel="00582CE1">
          <w:delText>Market</w:delText>
        </w:r>
        <w:r w:rsidDel="00582CE1">
          <w:rPr>
            <w:spacing w:val="-13"/>
          </w:rPr>
          <w:delText xml:space="preserve"> </w:delText>
        </w:r>
        <w:r w:rsidDel="00582CE1">
          <w:delText>Change</w:delText>
        </w:r>
        <w:r w:rsidDel="00582CE1">
          <w:rPr>
            <w:spacing w:val="-7"/>
          </w:rPr>
          <w:delText xml:space="preserve"> </w:delText>
        </w:r>
        <w:r w:rsidDel="00582CE1">
          <w:delText>Requests</w:delText>
        </w:r>
      </w:del>
      <w:ins w:id="140" w:author="Jack O’Dwyer" w:date="2025-03-24T11:47:00Z">
        <w:r w:rsidR="00582CE1" w:rsidRPr="003F6314">
          <w:rPr>
            <w:highlight w:val="yellow"/>
          </w:rPr>
          <w:t>MCRs</w:t>
        </w:r>
      </w:ins>
      <w:r>
        <w:rPr>
          <w:spacing w:val="-13"/>
        </w:rPr>
        <w:t xml:space="preserve"> </w:t>
      </w:r>
      <w:r>
        <w:t xml:space="preserve">included in the scope of </w:t>
      </w:r>
      <w:ins w:id="141" w:author="Hudson. Suzanne (ESB Networks)" w:date="2025-03-18T12:18:00Z">
        <w:r>
          <w:rPr>
            <w:color w:val="2E97D3"/>
          </w:rPr>
          <w:t xml:space="preserve"> an upcoming market</w:t>
        </w:r>
      </w:ins>
      <w:r w:rsidR="00B229E5">
        <w:rPr>
          <w:color w:val="2E97D3"/>
        </w:rPr>
        <w:t xml:space="preserve"> </w:t>
      </w:r>
      <w:del w:id="142" w:author="Hudson. Suzanne (ESB Networks)" w:date="2025-03-18T12:18:00Z">
        <w:r>
          <w:rPr>
            <w:color w:val="2E97D3"/>
          </w:rPr>
          <w:delText>the</w:delText>
        </w:r>
      </w:del>
      <w:ins w:id="143" w:author="Duggan. Rebecca (ESB Networks)" w:date="2025-03-11T14:39:00Z">
        <w:del w:id="144" w:author="Hudson. Suzanne (ESB Networks)" w:date="2025-03-18T12:18:00Z">
          <w:r>
            <w:rPr>
              <w:color w:val="2E97D3"/>
            </w:rPr>
            <w:delText xml:space="preserve"> current market</w:delText>
          </w:r>
        </w:del>
      </w:ins>
      <w:del w:id="145" w:author="Hudson. Suzanne (ESB Networks)" w:date="2025-03-18T12:18:00Z">
        <w:r>
          <w:rPr>
            <w:color w:val="2E97D3"/>
          </w:rPr>
          <w:delText xml:space="preserve"> V14.00.00 </w:delText>
        </w:r>
      </w:del>
      <w:r>
        <w:t>release (schema</w:t>
      </w:r>
      <w:r>
        <w:rPr>
          <w:spacing w:val="-3"/>
        </w:rPr>
        <w:t xml:space="preserve"> </w:t>
      </w:r>
      <w:r>
        <w:t xml:space="preserve">and non-schema) and any </w:t>
      </w:r>
      <w:del w:id="146" w:author="Hudson. Suzanne (ESB Networks)" w:date="2025-03-18T12:18:00Z">
        <w:r>
          <w:rPr>
            <w:color w:val="2E97D3"/>
          </w:rPr>
          <w:delText xml:space="preserve">smart metering impacting </w:delText>
        </w:r>
      </w:del>
      <w:del w:id="147" w:author="Jack O’Dwyer" w:date="2025-03-24T11:46:00Z">
        <w:r w:rsidDel="00582CE1">
          <w:delText>Discussion Requests (</w:delText>
        </w:r>
      </w:del>
      <w:r>
        <w:t>DR</w:t>
      </w:r>
      <w:del w:id="148" w:author="Jack O’Dwyer" w:date="2025-03-24T11:46:00Z">
        <w:r w:rsidDel="00582CE1">
          <w:delText>)</w:delText>
        </w:r>
      </w:del>
      <w:r>
        <w:t xml:space="preserve"> that</w:t>
      </w:r>
      <w:r>
        <w:rPr>
          <w:spacing w:val="-4"/>
        </w:rPr>
        <w:t xml:space="preserve"> </w:t>
      </w:r>
      <w:r>
        <w:t>may be</w:t>
      </w:r>
      <w:r>
        <w:rPr>
          <w:spacing w:val="40"/>
        </w:rPr>
        <w:t xml:space="preserve"> </w:t>
      </w:r>
      <w:r>
        <w:t>raised at</w:t>
      </w:r>
      <w:r>
        <w:rPr>
          <w:spacing w:val="40"/>
        </w:rPr>
        <w:t xml:space="preserve"> </w:t>
      </w:r>
      <w:r>
        <w:t>the IGG.</w:t>
      </w:r>
      <w:ins w:id="149" w:author="Jack O’Dwyer" w:date="2025-03-26T16:06:00Z">
        <w:r w:rsidR="00F66CC4">
          <w:t xml:space="preserve"> </w:t>
        </w:r>
      </w:ins>
    </w:p>
    <w:p w14:paraId="277C1A73" w14:textId="45CF0E69" w:rsidR="001B15CE" w:rsidRDefault="00B464FE">
      <w:pPr>
        <w:spacing w:before="267" w:line="242" w:lineRule="auto"/>
        <w:ind w:left="822" w:right="126"/>
        <w:jc w:val="both"/>
      </w:pPr>
      <w:ins w:id="150" w:author="Hudson. Suzanne (ESB Networks)" w:date="2025-03-18T12:19:00Z">
        <w:del w:id="151" w:author="Jack O’Dwyer" w:date="2025-03-24T11:34:00Z">
          <w:r w:rsidDel="006377C8">
            <w:rPr>
              <w:color w:val="2E97D3"/>
            </w:rPr>
            <w:delText xml:space="preserve">Market </w:delText>
          </w:r>
        </w:del>
      </w:ins>
      <w:del w:id="152" w:author="Jack O’Dwyer" w:date="2025-03-24T11:34:00Z">
        <w:r w:rsidDel="006377C8">
          <w:delText>Discussion</w:delText>
        </w:r>
        <w:r w:rsidDel="006377C8">
          <w:rPr>
            <w:spacing w:val="-13"/>
          </w:rPr>
          <w:delText xml:space="preserve"> </w:delText>
        </w:r>
        <w:r w:rsidDel="006377C8">
          <w:delText>Requests</w:delText>
        </w:r>
        <w:r w:rsidDel="006377C8">
          <w:rPr>
            <w:spacing w:val="-7"/>
          </w:rPr>
          <w:delText xml:space="preserve"> </w:delText>
        </w:r>
        <w:r w:rsidDel="006377C8">
          <w:delText>(</w:delText>
        </w:r>
      </w:del>
      <w:ins w:id="153" w:author="Hudson. Suzanne (ESB Networks)" w:date="2025-03-18T12:19:00Z">
        <w:del w:id="154" w:author="Jack O’Dwyer" w:date="2025-03-24T11:34:00Z">
          <w:r w:rsidDel="006377C8">
            <w:rPr>
              <w:color w:val="2E97D3"/>
            </w:rPr>
            <w:delText>M</w:delText>
          </w:r>
        </w:del>
      </w:ins>
      <w:del w:id="155" w:author="Jack O’Dwyer" w:date="2025-03-24T11:34:00Z">
        <w:r w:rsidDel="006377C8">
          <w:delText>DRs</w:delText>
        </w:r>
      </w:del>
      <w:ins w:id="156" w:author="Jack O’Dwyer" w:date="2025-03-24T11:34:00Z">
        <w:r w:rsidR="006377C8">
          <w:t>DRs</w:t>
        </w:r>
      </w:ins>
      <w:del w:id="157" w:author="Jack O’Dwyer" w:date="2025-03-24T11:34:00Z">
        <w:r w:rsidDel="006377C8">
          <w:delText>)</w:delText>
        </w:r>
      </w:del>
      <w:r>
        <w:rPr>
          <w:spacing w:val="-1"/>
        </w:rPr>
        <w:t xml:space="preserve"> </w:t>
      </w:r>
      <w:del w:id="158" w:author="Hudson. Suzanne (ESB Networks)" w:date="2025-03-18T12:19:00Z">
        <w:r>
          <w:rPr>
            <w:color w:val="2E97D3"/>
          </w:rPr>
          <w:delText>relating</w:delText>
        </w:r>
        <w:r>
          <w:rPr>
            <w:color w:val="2E97D3"/>
            <w:spacing w:val="-12"/>
          </w:rPr>
          <w:delText xml:space="preserve"> </w:delText>
        </w:r>
        <w:r>
          <w:rPr>
            <w:color w:val="2E97D3"/>
          </w:rPr>
          <w:delText>to</w:delText>
        </w:r>
        <w:r>
          <w:rPr>
            <w:color w:val="2E97D3"/>
            <w:spacing w:val="-10"/>
          </w:rPr>
          <w:delText xml:space="preserve"> </w:delText>
        </w:r>
        <w:r>
          <w:rPr>
            <w:color w:val="2E97D3"/>
          </w:rPr>
          <w:delText>Phase</w:delText>
        </w:r>
        <w:r>
          <w:rPr>
            <w:color w:val="2E97D3"/>
            <w:spacing w:val="-2"/>
          </w:rPr>
          <w:delText xml:space="preserve"> </w:delText>
        </w:r>
        <w:r>
          <w:rPr>
            <w:color w:val="2E97D3"/>
          </w:rPr>
          <w:delText>2</w:delText>
        </w:r>
        <w:r>
          <w:rPr>
            <w:color w:val="2E97D3"/>
            <w:spacing w:val="-13"/>
          </w:rPr>
          <w:delText xml:space="preserve"> </w:delText>
        </w:r>
        <w:r>
          <w:rPr>
            <w:color w:val="2E97D3"/>
          </w:rPr>
          <w:delText>of</w:delText>
        </w:r>
        <w:r>
          <w:rPr>
            <w:color w:val="2E97D3"/>
            <w:spacing w:val="-3"/>
          </w:rPr>
          <w:delText xml:space="preserve"> </w:delText>
        </w:r>
        <w:r>
          <w:rPr>
            <w:color w:val="2E97D3"/>
          </w:rPr>
          <w:delText>the</w:delText>
        </w:r>
        <w:r>
          <w:rPr>
            <w:color w:val="2E97D3"/>
            <w:spacing w:val="-2"/>
          </w:rPr>
          <w:delText xml:space="preserve"> </w:delText>
        </w:r>
        <w:r>
          <w:rPr>
            <w:color w:val="2E97D3"/>
          </w:rPr>
          <w:delText>NSMP</w:delText>
        </w:r>
        <w:r>
          <w:rPr>
            <w:color w:val="2E97D3"/>
            <w:spacing w:val="-3"/>
          </w:rPr>
          <w:delText xml:space="preserve"> </w:delText>
        </w:r>
      </w:del>
      <w:r>
        <w:t>that</w:t>
      </w:r>
      <w:r>
        <w:rPr>
          <w:spacing w:val="-12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raised</w:t>
      </w:r>
      <w:r>
        <w:rPr>
          <w:spacing w:val="-10"/>
        </w:rPr>
        <w:t xml:space="preserve"> </w:t>
      </w:r>
      <w:r>
        <w:t>through</w:t>
      </w:r>
      <w:r>
        <w:rPr>
          <w:spacing w:val="-10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IGG</w:t>
      </w:r>
      <w:r>
        <w:rPr>
          <w:spacing w:val="-1"/>
        </w:rPr>
        <w:t xml:space="preserve"> </w:t>
      </w:r>
      <w:ins w:id="159" w:author="Hudson. Suzanne (ESB Networks)" w:date="2025-03-18T12:19:00Z">
        <w:r w:rsidRPr="003F6314">
          <w:rPr>
            <w:color w:val="2E97D3"/>
            <w:spacing w:val="-1"/>
            <w:highlight w:val="yellow"/>
          </w:rPr>
          <w:t>may</w:t>
        </w:r>
        <w:r>
          <w:rPr>
            <w:color w:val="2E97D3"/>
            <w:spacing w:val="-1"/>
          </w:rPr>
          <w:t xml:space="preserve"> </w:t>
        </w:r>
      </w:ins>
      <w:del w:id="160" w:author="Hudson. Suzanne (ESB Networks)" w:date="2025-03-18T12:19:00Z">
        <w:r>
          <w:rPr>
            <w:color w:val="2E97D3"/>
          </w:rPr>
          <w:delText>wi</w:delText>
        </w:r>
        <w:r>
          <w:rPr>
            <w:b/>
            <w:bCs/>
            <w:color w:val="2E97D3"/>
          </w:rPr>
          <w:delText>l</w:delText>
        </w:r>
      </w:del>
      <w:ins w:id="161" w:author="Duggan. Rebecca (ESB Networks)" w:date="2025-03-11T14:40:00Z">
        <w:del w:id="162" w:author="Hudson. Suzanne (ESB Networks)" w:date="2025-03-18T12:19:00Z">
          <w:r>
            <w:rPr>
              <w:b/>
              <w:bCs/>
              <w:color w:val="2E97D3"/>
            </w:rPr>
            <w:delText>l</w:delText>
          </w:r>
        </w:del>
      </w:ins>
      <w:del w:id="163" w:author="Hudson. Suzanne (ESB Networks)" w:date="2025-03-18T12:19:00Z">
        <w:r>
          <w:rPr>
            <w:b/>
            <w:bCs/>
            <w:color w:val="2E97D3"/>
          </w:rPr>
          <w:delText xml:space="preserve"> </w:delText>
        </w:r>
      </w:del>
      <w:r>
        <w:t>be</w:t>
      </w:r>
      <w:r>
        <w:rPr>
          <w:spacing w:val="-13"/>
        </w:rPr>
        <w:t xml:space="preserve"> </w:t>
      </w:r>
      <w:r>
        <w:t>brought</w:t>
      </w:r>
      <w:r>
        <w:rPr>
          <w:spacing w:val="-1"/>
        </w:rPr>
        <w:t xml:space="preserve"> </w:t>
      </w:r>
      <w:r>
        <w:t>to the</w:t>
      </w:r>
      <w:r>
        <w:rPr>
          <w:spacing w:val="-4"/>
        </w:rPr>
        <w:t xml:space="preserve"> </w:t>
      </w:r>
      <w:r>
        <w:t>TWG</w:t>
      </w:r>
      <w:r>
        <w:rPr>
          <w:spacing w:val="16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t>discussion</w:t>
      </w:r>
      <w:r>
        <w:rPr>
          <w:spacing w:val="21"/>
        </w:rPr>
        <w:t xml:space="preserve"> </w:t>
      </w:r>
      <w:r>
        <w:t>in an effort</w:t>
      </w:r>
      <w:r>
        <w:rPr>
          <w:spacing w:val="-13"/>
        </w:rPr>
        <w:t xml:space="preserve"> </w:t>
      </w:r>
      <w:r>
        <w:t>to enhance</w:t>
      </w:r>
      <w:r>
        <w:rPr>
          <w:spacing w:val="-4"/>
        </w:rPr>
        <w:t xml:space="preserve"> </w:t>
      </w:r>
      <w:r>
        <w:t>overall</w:t>
      </w:r>
      <w:r>
        <w:rPr>
          <w:spacing w:val="-13"/>
        </w:rPr>
        <w:t xml:space="preserve"> </w:t>
      </w:r>
      <w:r>
        <w:t>understanding</w:t>
      </w:r>
      <w:r>
        <w:rPr>
          <w:spacing w:val="-12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t>hear from</w:t>
      </w:r>
      <w:r>
        <w:rPr>
          <w:spacing w:val="-5"/>
        </w:rPr>
        <w:t xml:space="preserve"> </w:t>
      </w:r>
      <w:r>
        <w:t>all parties prior to impact assessments</w:t>
      </w:r>
      <w:r>
        <w:rPr>
          <w:spacing w:val="-13"/>
        </w:rPr>
        <w:t xml:space="preserve"> </w:t>
      </w:r>
      <w:r>
        <w:t>being</w:t>
      </w:r>
      <w:r>
        <w:rPr>
          <w:spacing w:val="-12"/>
        </w:rPr>
        <w:t xml:space="preserve"> </w:t>
      </w:r>
      <w:r>
        <w:t xml:space="preserve">carried out. </w:t>
      </w:r>
      <w:del w:id="164" w:author="Jack O’Dwyer" w:date="2025-03-26T16:06:00Z">
        <w:r w:rsidDel="00F66CC4">
          <w:delText xml:space="preserve">The </w:delText>
        </w:r>
      </w:del>
      <w:del w:id="165" w:author="Jack O’Dwyer" w:date="2025-03-24T11:48:00Z">
        <w:r w:rsidDel="00582CE1">
          <w:delText>Technical</w:delText>
        </w:r>
        <w:r w:rsidDel="00582CE1">
          <w:rPr>
            <w:spacing w:val="-7"/>
          </w:rPr>
          <w:delText xml:space="preserve"> </w:delText>
        </w:r>
        <w:r w:rsidDel="00582CE1">
          <w:delText>Working Group</w:delText>
        </w:r>
      </w:del>
      <w:del w:id="166" w:author="Jack O’Dwyer" w:date="2025-03-26T16:06:00Z">
        <w:r w:rsidDel="00F66CC4">
          <w:delText xml:space="preserve"> is not a formal decision-making body. </w:delText>
        </w:r>
      </w:del>
      <w:r>
        <w:t>The TWG allows a space for discussion and understanding</w:t>
      </w:r>
      <w:r>
        <w:rPr>
          <w:spacing w:val="-7"/>
        </w:rPr>
        <w:t xml:space="preserve"> </w:t>
      </w:r>
      <w:r>
        <w:t>of approved</w:t>
      </w:r>
      <w:r>
        <w:rPr>
          <w:spacing w:val="-4"/>
        </w:rPr>
        <w:t xml:space="preserve"> </w:t>
      </w:r>
      <w:r>
        <w:t>MCR’s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proposed</w:t>
      </w:r>
      <w:r>
        <w:rPr>
          <w:spacing w:val="-4"/>
        </w:rPr>
        <w:t xml:space="preserve"> </w:t>
      </w:r>
      <w:r>
        <w:t>smart</w:t>
      </w:r>
      <w:r>
        <w:rPr>
          <w:spacing w:val="-7"/>
        </w:rPr>
        <w:t xml:space="preserve"> </w:t>
      </w:r>
      <w:r>
        <w:t>metering</w:t>
      </w:r>
      <w:r>
        <w:rPr>
          <w:spacing w:val="-7"/>
        </w:rPr>
        <w:t xml:space="preserve"> </w:t>
      </w:r>
      <w:r>
        <w:t>impacting</w:t>
      </w:r>
      <w:r>
        <w:rPr>
          <w:spacing w:val="-7"/>
        </w:rPr>
        <w:t xml:space="preserve"> </w:t>
      </w:r>
      <w:ins w:id="167" w:author="Duggan. Rebecca (ESB Networks)" w:date="2025-03-11T14:46:00Z">
        <w:del w:id="168" w:author="Jack O’Dwyer" w:date="2025-03-24T11:54:00Z">
          <w:r w:rsidRPr="006377C8" w:rsidDel="00582CE1">
            <w:rPr>
              <w:color w:val="B5082E"/>
              <w:spacing w:val="-7"/>
              <w:highlight w:val="yellow"/>
              <w:rPrChange w:id="169" w:author="Jack O’Dwyer" w:date="2025-03-24T11:34:00Z">
                <w:rPr>
                  <w:color w:val="B5082E"/>
                  <w:spacing w:val="-7"/>
                </w:rPr>
              </w:rPrChange>
            </w:rPr>
            <w:delText>M</w:delText>
          </w:r>
        </w:del>
      </w:ins>
      <w:r>
        <w:t>DR</w:t>
      </w:r>
      <w:ins w:id="170" w:author="Duggan. Rebecca (ESB Networks)" w:date="2025-03-11T14:46:00Z">
        <w:r>
          <w:rPr>
            <w:color w:val="B5082E"/>
          </w:rPr>
          <w:t>’</w:t>
        </w:r>
      </w:ins>
      <w:r>
        <w:t>s.</w:t>
      </w:r>
      <w:r>
        <w:rPr>
          <w:spacing w:val="-1"/>
        </w:rPr>
        <w:t xml:space="preserve"> </w:t>
      </w:r>
      <w:r>
        <w:t>Any</w:t>
      </w:r>
      <w:r>
        <w:rPr>
          <w:spacing w:val="-1"/>
        </w:rPr>
        <w:t xml:space="preserve"> </w:t>
      </w:r>
      <w:r>
        <w:t>changes to existing</w:t>
      </w:r>
      <w:r>
        <w:rPr>
          <w:spacing w:val="-9"/>
        </w:rPr>
        <w:t xml:space="preserve"> </w:t>
      </w:r>
      <w:r>
        <w:t>MCRs</w:t>
      </w:r>
      <w:r>
        <w:rPr>
          <w:spacing w:val="-6"/>
        </w:rPr>
        <w:t xml:space="preserve"> </w:t>
      </w:r>
      <w:r>
        <w:t>or</w:t>
      </w:r>
      <w:ins w:id="171" w:author="Jack O’Dwyer" w:date="2025-03-24T11:34:00Z">
        <w:r w:rsidR="006377C8">
          <w:rPr>
            <w:spacing w:val="30"/>
          </w:rPr>
          <w:t xml:space="preserve"> </w:t>
        </w:r>
      </w:ins>
      <w:del w:id="172" w:author="Jack O’Dwyer" w:date="2025-03-24T11:34:00Z">
        <w:r w:rsidDel="006377C8">
          <w:rPr>
            <w:spacing w:val="30"/>
          </w:rPr>
          <w:delText xml:space="preserve"> </w:delText>
        </w:r>
      </w:del>
      <w:r>
        <w:t>new</w:t>
      </w:r>
      <w:r>
        <w:rPr>
          <w:spacing w:val="-1"/>
        </w:rPr>
        <w:t xml:space="preserve"> </w:t>
      </w:r>
      <w:r>
        <w:t>DRs</w:t>
      </w:r>
      <w:r>
        <w:rPr>
          <w:spacing w:val="-6"/>
        </w:rPr>
        <w:t xml:space="preserve"> </w:t>
      </w:r>
      <w:r>
        <w:t>will</w:t>
      </w:r>
      <w:r>
        <w:rPr>
          <w:spacing w:val="26"/>
        </w:rPr>
        <w:t xml:space="preserve"> </w:t>
      </w:r>
      <w:r>
        <w:t>be</w:t>
      </w:r>
      <w:r>
        <w:rPr>
          <w:spacing w:val="26"/>
        </w:rPr>
        <w:t xml:space="preserve"> </w:t>
      </w:r>
      <w:r>
        <w:t>subject</w:t>
      </w:r>
      <w:r>
        <w:rPr>
          <w:spacing w:val="-9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 xml:space="preserve">the </w:t>
      </w:r>
      <w:ins w:id="173" w:author="Jack O’Dwyer" w:date="2025-03-24T11:54:00Z">
        <w:r w:rsidR="00582CE1" w:rsidRPr="003F6314">
          <w:rPr>
            <w:highlight w:val="yellow"/>
          </w:rPr>
          <w:fldChar w:fldCharType="begin"/>
        </w:r>
        <w:r w:rsidR="00582CE1" w:rsidRPr="003F6314">
          <w:rPr>
            <w:highlight w:val="yellow"/>
          </w:rPr>
          <w:instrText>HYPERLINK "https://rmdservice.com/change-control"</w:instrText>
        </w:r>
        <w:r w:rsidR="00582CE1" w:rsidRPr="003F6314">
          <w:rPr>
            <w:highlight w:val="yellow"/>
          </w:rPr>
        </w:r>
        <w:r w:rsidR="00582CE1" w:rsidRPr="003F6314">
          <w:rPr>
            <w:highlight w:val="yellow"/>
          </w:rPr>
          <w:fldChar w:fldCharType="separate"/>
        </w:r>
        <w:r w:rsidRPr="003F6314">
          <w:rPr>
            <w:rStyle w:val="Hyperlink"/>
            <w:highlight w:val="yellow"/>
          </w:rPr>
          <w:t>Change Control Process</w:t>
        </w:r>
        <w:r w:rsidR="00582CE1" w:rsidRPr="003F6314">
          <w:rPr>
            <w:highlight w:val="yellow"/>
          </w:rPr>
          <w:fldChar w:fldCharType="end"/>
        </w:r>
      </w:ins>
      <w:r>
        <w:rPr>
          <w:spacing w:val="-6"/>
        </w:rPr>
        <w:t xml:space="preserve"> </w:t>
      </w:r>
      <w:r>
        <w:t>throu</w:t>
      </w:r>
      <w:del w:id="174" w:author="Duggan. Rebecca (ESB Networks)" w:date="2025-03-11T14:40:00Z">
        <w:r>
          <w:rPr>
            <w:color w:val="B5082E"/>
            <w:spacing w:val="-22"/>
          </w:rPr>
          <w:delText xml:space="preserve"> </w:delText>
        </w:r>
      </w:del>
      <w:r>
        <w:t>gh</w:t>
      </w:r>
      <w:r>
        <w:rPr>
          <w:spacing w:val="-6"/>
        </w:rPr>
        <w:t xml:space="preserve"> </w:t>
      </w:r>
      <w:r>
        <w:t>the IGG.</w:t>
      </w:r>
    </w:p>
    <w:p w14:paraId="5F0F6E2D" w14:textId="416ED749" w:rsidR="001B15CE" w:rsidRDefault="00B464FE">
      <w:pPr>
        <w:spacing w:before="264"/>
        <w:ind w:left="822" w:right="123"/>
        <w:jc w:val="both"/>
        <w:rPr>
          <w:sz w:val="24"/>
          <w:szCs w:val="24"/>
        </w:rPr>
      </w:pPr>
      <w:r>
        <w:t>RMDS</w:t>
      </w:r>
      <w:r>
        <w:rPr>
          <w:spacing w:val="-2"/>
        </w:rPr>
        <w:t xml:space="preserve"> </w:t>
      </w:r>
      <w:r>
        <w:t>will update</w:t>
      </w:r>
      <w:r>
        <w:rPr>
          <w:spacing w:val="-7"/>
        </w:rPr>
        <w:t xml:space="preserve"> </w:t>
      </w:r>
      <w:r>
        <w:t>the</w:t>
      </w:r>
      <w:r>
        <w:rPr>
          <w:spacing w:val="-7"/>
        </w:rPr>
        <w:t xml:space="preserve"> </w:t>
      </w:r>
      <w:ins w:id="175" w:author="Jack O’Dwyer" w:date="2025-03-24T12:08:00Z">
        <w:r w:rsidR="00262AC8" w:rsidRPr="003F6314">
          <w:rPr>
            <w:spacing w:val="-7"/>
            <w:highlight w:val="yellow"/>
          </w:rPr>
          <w:t xml:space="preserve">Smart Meter Upgrade </w:t>
        </w:r>
      </w:ins>
      <w:r w:rsidRPr="003F6314">
        <w:rPr>
          <w:highlight w:val="yellow"/>
        </w:rPr>
        <w:t>S</w:t>
      </w:r>
      <w:ins w:id="176" w:author="Jack O’Dwyer" w:date="2025-03-24T12:08:00Z">
        <w:r w:rsidR="00262AC8" w:rsidRPr="003F6314">
          <w:rPr>
            <w:highlight w:val="yellow"/>
          </w:rPr>
          <w:t xml:space="preserve">enior </w:t>
        </w:r>
      </w:ins>
      <w:r w:rsidRPr="003F6314">
        <w:rPr>
          <w:highlight w:val="yellow"/>
        </w:rPr>
        <w:t>S</w:t>
      </w:r>
      <w:ins w:id="177" w:author="Jack O’Dwyer" w:date="2025-03-24T12:08:00Z">
        <w:r w:rsidR="00262AC8" w:rsidRPr="003F6314">
          <w:rPr>
            <w:highlight w:val="yellow"/>
          </w:rPr>
          <w:t xml:space="preserve">teering </w:t>
        </w:r>
      </w:ins>
      <w:r w:rsidRPr="003F6314">
        <w:rPr>
          <w:highlight w:val="yellow"/>
        </w:rPr>
        <w:t>G</w:t>
      </w:r>
      <w:ins w:id="178" w:author="Jack O’Dwyer" w:date="2025-03-24T12:08:00Z">
        <w:r w:rsidR="00262AC8" w:rsidRPr="003F6314">
          <w:rPr>
            <w:highlight w:val="yellow"/>
          </w:rPr>
          <w:t>roup (SSG)</w:t>
        </w:r>
      </w:ins>
      <w:r>
        <w:rPr>
          <w:spacing w:val="-6"/>
        </w:rPr>
        <w:t xml:space="preserve"> </w:t>
      </w:r>
      <w:r>
        <w:t>regularly as to the working</w:t>
      </w:r>
      <w:r>
        <w:rPr>
          <w:spacing w:val="-13"/>
        </w:rPr>
        <w:t xml:space="preserve"> </w:t>
      </w:r>
      <w:r>
        <w:t>group’s</w:t>
      </w:r>
      <w:r>
        <w:rPr>
          <w:spacing w:val="-12"/>
        </w:rPr>
        <w:t xml:space="preserve"> </w:t>
      </w:r>
      <w:r>
        <w:t>progress</w:t>
      </w:r>
      <w:r>
        <w:rPr>
          <w:spacing w:val="-13"/>
        </w:rPr>
        <w:t xml:space="preserve"> </w:t>
      </w:r>
      <w:r>
        <w:t>and outputs. Updates will</w:t>
      </w:r>
      <w:r>
        <w:rPr>
          <w:spacing w:val="7"/>
        </w:rPr>
        <w:t xml:space="preserve"> </w:t>
      </w:r>
      <w:r>
        <w:t>also be</w:t>
      </w:r>
      <w:r>
        <w:rPr>
          <w:spacing w:val="-5"/>
        </w:rPr>
        <w:t xml:space="preserve"> </w:t>
      </w:r>
      <w:r>
        <w:t>provided</w:t>
      </w:r>
      <w:r>
        <w:rPr>
          <w:spacing w:val="-12"/>
        </w:rPr>
        <w:t xml:space="preserve"> </w:t>
      </w:r>
      <w:r>
        <w:t>to the</w:t>
      </w:r>
      <w:r>
        <w:rPr>
          <w:spacing w:val="-5"/>
        </w:rPr>
        <w:t xml:space="preserve"> </w:t>
      </w:r>
      <w:r>
        <w:t>IGG</w:t>
      </w:r>
      <w:r>
        <w:rPr>
          <w:spacing w:val="-4"/>
        </w:rPr>
        <w:t xml:space="preserve"> </w:t>
      </w:r>
      <w:r>
        <w:t xml:space="preserve">&amp; ILG. </w:t>
      </w:r>
      <w:r>
        <w:rPr>
          <w:sz w:val="24"/>
          <w:szCs w:val="24"/>
        </w:rPr>
        <w:t>W</w:t>
      </w:r>
      <w:r>
        <w:t>here</w:t>
      </w:r>
      <w:r>
        <w:rPr>
          <w:spacing w:val="-3"/>
        </w:rPr>
        <w:t xml:space="preserve"> </w:t>
      </w:r>
      <w:r>
        <w:t>items</w:t>
      </w:r>
      <w:r>
        <w:rPr>
          <w:spacing w:val="-11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>not relevant</w:t>
      </w:r>
      <w:r>
        <w:rPr>
          <w:spacing w:val="-13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TWG, the</w:t>
      </w:r>
      <w:r>
        <w:rPr>
          <w:spacing w:val="-5"/>
        </w:rPr>
        <w:t xml:space="preserve"> </w:t>
      </w:r>
      <w:r>
        <w:t>matter will</w:t>
      </w:r>
      <w:r>
        <w:rPr>
          <w:spacing w:val="-1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referred</w:t>
      </w:r>
      <w:r>
        <w:rPr>
          <w:spacing w:val="-12"/>
        </w:rPr>
        <w:t xml:space="preserve"> </w:t>
      </w:r>
      <w:r>
        <w:t>to</w:t>
      </w:r>
      <w:r>
        <w:rPr>
          <w:spacing w:val="-12"/>
        </w:rPr>
        <w:t xml:space="preserve"> </w:t>
      </w:r>
      <w:r>
        <w:t>the correct</w:t>
      </w:r>
      <w:r>
        <w:rPr>
          <w:spacing w:val="-13"/>
        </w:rPr>
        <w:t xml:space="preserve"> </w:t>
      </w:r>
      <w:r>
        <w:t>forum</w:t>
      </w:r>
      <w:r>
        <w:rPr>
          <w:spacing w:val="-7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t>consideration.</w:t>
      </w:r>
      <w:r>
        <w:rPr>
          <w:spacing w:val="-2"/>
        </w:rPr>
        <w:t xml:space="preserve"> </w:t>
      </w:r>
      <w:r>
        <w:t>Where</w:t>
      </w:r>
      <w:r>
        <w:rPr>
          <w:spacing w:val="-13"/>
        </w:rPr>
        <w:t xml:space="preserve"> </w:t>
      </w:r>
      <w:r>
        <w:t>issues</w:t>
      </w:r>
      <w:r>
        <w:rPr>
          <w:spacing w:val="-11"/>
        </w:rPr>
        <w:t xml:space="preserve"> </w:t>
      </w:r>
      <w:r>
        <w:t>cannot</w:t>
      </w:r>
      <w:r>
        <w:rPr>
          <w:spacing w:val="-13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resolved,</w:t>
      </w:r>
      <w:r>
        <w:rPr>
          <w:spacing w:val="-9"/>
        </w:rPr>
        <w:t xml:space="preserve"> </w:t>
      </w:r>
      <w:r>
        <w:t xml:space="preserve">they can be escalated to the correct forum (IGG, ILG or SSG) as appropriate. </w:t>
      </w:r>
      <w:del w:id="179" w:author="Jack O’Dwyer" w:date="2025-03-27T09:58:00Z">
        <w:r w:rsidDel="00360ED9">
          <w:rPr>
            <w:sz w:val="24"/>
            <w:szCs w:val="24"/>
          </w:rPr>
          <w:delText xml:space="preserve">The TWG is not a policy working group. </w:delText>
        </w:r>
        <w:r w:rsidDel="00360ED9">
          <w:delText>Policy decisions</w:delText>
        </w:r>
        <w:r w:rsidDel="00360ED9">
          <w:rPr>
            <w:spacing w:val="-5"/>
          </w:rPr>
          <w:delText xml:space="preserve"> </w:delText>
        </w:r>
        <w:r w:rsidDel="00360ED9">
          <w:delText>will be referred</w:delText>
        </w:r>
        <w:r w:rsidDel="00360ED9">
          <w:rPr>
            <w:spacing w:val="-5"/>
          </w:rPr>
          <w:delText xml:space="preserve"> </w:delText>
        </w:r>
        <w:r w:rsidDel="00360ED9">
          <w:delText>to</w:delText>
        </w:r>
        <w:r w:rsidDel="00360ED9">
          <w:rPr>
            <w:spacing w:val="-5"/>
          </w:rPr>
          <w:delText xml:space="preserve"> </w:delText>
        </w:r>
        <w:r w:rsidDel="00360ED9">
          <w:delText>CRU.</w:delText>
        </w:r>
      </w:del>
    </w:p>
    <w:p w14:paraId="6E02A5F9" w14:textId="77777777" w:rsidR="001B15CE" w:rsidRDefault="001B15CE"/>
    <w:p w14:paraId="76A64015" w14:textId="77777777" w:rsidR="001B15CE" w:rsidRDefault="001B15CE"/>
    <w:p w14:paraId="62F564EE" w14:textId="77777777" w:rsidR="001B15CE" w:rsidRDefault="001B15CE">
      <w:pPr>
        <w:spacing w:before="32"/>
      </w:pPr>
    </w:p>
    <w:p w14:paraId="7B2DEFAD" w14:textId="77777777" w:rsidR="001B15CE" w:rsidRDefault="00B464FE">
      <w:pPr>
        <w:pStyle w:val="Heading1"/>
        <w:keepNext w:val="0"/>
        <w:keepLines w:val="0"/>
        <w:numPr>
          <w:ilvl w:val="0"/>
          <w:numId w:val="1"/>
        </w:numPr>
        <w:tabs>
          <w:tab w:val="left" w:pos="505"/>
        </w:tabs>
        <w:spacing w:before="0"/>
        <w:ind w:left="505" w:hanging="359"/>
        <w:rPr>
          <w:rFonts w:ascii="Calibri" w:eastAsia="Calibri" w:hAnsi="Calibri" w:cs="Calibri"/>
          <w:color w:val="2E5395"/>
          <w:spacing w:val="-3"/>
          <w:sz w:val="36"/>
          <w:szCs w:val="36"/>
        </w:rPr>
      </w:pPr>
      <w:r>
        <w:rPr>
          <w:rFonts w:ascii="Calibri" w:eastAsia="Calibri" w:hAnsi="Calibri" w:cs="Calibri"/>
          <w:color w:val="2E5395"/>
          <w:spacing w:val="-2"/>
          <w:sz w:val="36"/>
          <w:szCs w:val="36"/>
        </w:rPr>
        <w:t>Deliverables</w:t>
      </w:r>
    </w:p>
    <w:p w14:paraId="2C50AB4C" w14:textId="77777777" w:rsidR="001B15CE" w:rsidRDefault="00B464FE">
      <w:pPr>
        <w:numPr>
          <w:ilvl w:val="0"/>
          <w:numId w:val="2"/>
        </w:numPr>
        <w:tabs>
          <w:tab w:val="left" w:pos="1613"/>
        </w:tabs>
        <w:spacing w:before="283"/>
        <w:ind w:left="1543" w:hanging="435"/>
        <w:rPr>
          <w:rFonts w:ascii="Symbol" w:eastAsia="Symbol" w:hAnsi="Symbol" w:cs="Symbol"/>
        </w:rPr>
      </w:pPr>
      <w:r>
        <w:t>Recommend</w:t>
      </w:r>
      <w:r>
        <w:rPr>
          <w:spacing w:val="-9"/>
        </w:rPr>
        <w:t xml:space="preserve"> </w:t>
      </w:r>
      <w:r>
        <w:t>approval</w:t>
      </w:r>
      <w:r>
        <w:rPr>
          <w:spacing w:val="-19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 Terms</w:t>
      </w:r>
      <w:r>
        <w:rPr>
          <w:spacing w:val="-7"/>
        </w:rPr>
        <w:t xml:space="preserve"> </w:t>
      </w:r>
      <w:r>
        <w:t>of</w:t>
      </w:r>
      <w:r>
        <w:rPr>
          <w:spacing w:val="19"/>
        </w:rPr>
        <w:t xml:space="preserve"> </w:t>
      </w:r>
      <w:r>
        <w:t>Reference for</w:t>
      </w:r>
      <w:r>
        <w:rPr>
          <w:spacing w:val="-15"/>
        </w:rPr>
        <w:t xml:space="preserve"> </w:t>
      </w:r>
      <w:r>
        <w:t>CRU</w:t>
      </w:r>
      <w:r>
        <w:rPr>
          <w:spacing w:val="-3"/>
        </w:rPr>
        <w:t xml:space="preserve"> </w:t>
      </w:r>
      <w:r>
        <w:t>to</w:t>
      </w:r>
      <w:r>
        <w:rPr>
          <w:spacing w:val="-8"/>
        </w:rPr>
        <w:t xml:space="preserve"> </w:t>
      </w:r>
      <w:del w:id="180" w:author="Duggan. Rebecca (ESB Networks)" w:date="2025-03-11T14:46:00Z">
        <w:r>
          <w:rPr>
            <w:color w:val="B5082E"/>
            <w:spacing w:val="-2"/>
          </w:rPr>
          <w:delText>ratify</w:delText>
        </w:r>
      </w:del>
      <w:ins w:id="181" w:author="Duggan. Rebecca (ESB Networks)" w:date="2025-03-11T14:46:00Z">
        <w:r w:rsidRPr="003F6314">
          <w:rPr>
            <w:color w:val="B5082E"/>
            <w:spacing w:val="-2"/>
            <w:highlight w:val="yellow"/>
          </w:rPr>
          <w:t>ratify.</w:t>
        </w:r>
      </w:ins>
    </w:p>
    <w:p w14:paraId="2DC8485E" w14:textId="77777777" w:rsidR="001B15CE" w:rsidRDefault="00B464FE">
      <w:pPr>
        <w:numPr>
          <w:ilvl w:val="0"/>
          <w:numId w:val="2"/>
        </w:numPr>
        <w:tabs>
          <w:tab w:val="left" w:pos="1613"/>
        </w:tabs>
        <w:spacing w:before="65"/>
        <w:ind w:left="1543" w:hanging="435"/>
        <w:rPr>
          <w:rFonts w:ascii="Symbol" w:eastAsia="Symbol" w:hAnsi="Symbol" w:cs="Symbol"/>
        </w:rPr>
      </w:pPr>
      <w:r>
        <w:t>Agree meeting</w:t>
      </w:r>
      <w:r>
        <w:rPr>
          <w:spacing w:val="-10"/>
        </w:rPr>
        <w:t xml:space="preserve"> </w:t>
      </w:r>
      <w:r>
        <w:t>dates</w:t>
      </w:r>
      <w:r>
        <w:rPr>
          <w:spacing w:val="-8"/>
        </w:rPr>
        <w:t xml:space="preserve"> </w:t>
      </w:r>
      <w:r>
        <w:t>for</w:t>
      </w:r>
      <w:r>
        <w:rPr>
          <w:spacing w:val="-15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Working</w:t>
      </w:r>
      <w:r>
        <w:rPr>
          <w:spacing w:val="10"/>
        </w:rPr>
        <w:t xml:space="preserve"> </w:t>
      </w:r>
      <w:r>
        <w:rPr>
          <w:spacing w:val="-4"/>
        </w:rPr>
        <w:t>Group</w:t>
      </w:r>
      <w:ins w:id="182" w:author="Duggan. Rebecca (ESB Networks)" w:date="2025-03-11T14:48:00Z">
        <w:r>
          <w:rPr>
            <w:color w:val="B5082E"/>
            <w:spacing w:val="-4"/>
          </w:rPr>
          <w:t>.</w:t>
        </w:r>
      </w:ins>
    </w:p>
    <w:p w14:paraId="778D1C1B" w14:textId="77777777" w:rsidR="001B15CE" w:rsidRDefault="00B464FE">
      <w:pPr>
        <w:numPr>
          <w:ilvl w:val="0"/>
          <w:numId w:val="2"/>
        </w:numPr>
        <w:tabs>
          <w:tab w:val="left" w:pos="1613"/>
        </w:tabs>
        <w:spacing w:before="65" w:line="293" w:lineRule="auto"/>
        <w:ind w:left="1543" w:right="878" w:hanging="436"/>
        <w:rPr>
          <w:rFonts w:ascii="Symbol" w:eastAsia="Symbol" w:hAnsi="Symbol" w:cs="Symbol"/>
        </w:rPr>
      </w:pPr>
      <w:r>
        <w:t>Checkpoint</w:t>
      </w:r>
      <w:r>
        <w:rPr>
          <w:spacing w:val="-8"/>
        </w:rPr>
        <w:t xml:space="preserve"> </w:t>
      </w:r>
      <w:r>
        <w:t>meeting</w:t>
      </w:r>
      <w:r>
        <w:rPr>
          <w:spacing w:val="-8"/>
        </w:rPr>
        <w:t xml:space="preserve"> </w:t>
      </w:r>
      <w:r>
        <w:t>every</w:t>
      </w:r>
      <w:r>
        <w:rPr>
          <w:spacing w:val="-3"/>
        </w:rPr>
        <w:t xml:space="preserve"> </w:t>
      </w:r>
      <w:r>
        <w:t>3</w:t>
      </w:r>
      <w:r>
        <w:rPr>
          <w:spacing w:val="-20"/>
        </w:rPr>
        <w:t xml:space="preserve"> </w:t>
      </w:r>
      <w:r>
        <w:t>months</w:t>
      </w:r>
      <w:r>
        <w:rPr>
          <w:spacing w:val="-6"/>
        </w:rPr>
        <w:t xml:space="preserve"> </w:t>
      </w:r>
      <w:r>
        <w:t>to</w:t>
      </w:r>
      <w:r>
        <w:rPr>
          <w:spacing w:val="29"/>
        </w:rPr>
        <w:t xml:space="preserve"> </w:t>
      </w:r>
      <w:r>
        <w:t>review</w:t>
      </w:r>
      <w:r>
        <w:rPr>
          <w:spacing w:val="-1"/>
        </w:rPr>
        <w:t xml:space="preserve"> </w:t>
      </w:r>
      <w:r>
        <w:t>effectiveness</w:t>
      </w:r>
      <w:r>
        <w:rPr>
          <w:spacing w:val="-6"/>
        </w:rPr>
        <w:t xml:space="preserve"> </w:t>
      </w:r>
      <w:r>
        <w:t xml:space="preserve">of the Technical Working Group against </w:t>
      </w:r>
      <w:del w:id="183" w:author="Duggan. Rebecca (ESB Networks)" w:date="2025-03-11T14:46:00Z">
        <w:r>
          <w:rPr>
            <w:color w:val="B5082E"/>
          </w:rPr>
          <w:delText>deliverables</w:delText>
        </w:r>
      </w:del>
      <w:ins w:id="184" w:author="Duggan. Rebecca (ESB Networks)" w:date="2025-03-11T14:46:00Z">
        <w:r w:rsidRPr="003F6314">
          <w:rPr>
            <w:color w:val="B5082E"/>
            <w:highlight w:val="yellow"/>
          </w:rPr>
          <w:t>deliverables.</w:t>
        </w:r>
      </w:ins>
    </w:p>
    <w:p w14:paraId="7B7C2F77" w14:textId="77777777" w:rsidR="001B15CE" w:rsidRDefault="00B464FE">
      <w:pPr>
        <w:numPr>
          <w:ilvl w:val="0"/>
          <w:numId w:val="2"/>
        </w:numPr>
        <w:tabs>
          <w:tab w:val="left" w:pos="1613"/>
        </w:tabs>
        <w:spacing w:before="23"/>
        <w:ind w:left="1543" w:hanging="435"/>
        <w:rPr>
          <w:rFonts w:ascii="Symbol" w:eastAsia="Symbol" w:hAnsi="Symbol" w:cs="Symbol"/>
        </w:rPr>
      </w:pPr>
      <w:r>
        <w:t>Provide</w:t>
      </w:r>
      <w:r>
        <w:rPr>
          <w:spacing w:val="-5"/>
        </w:rPr>
        <w:t xml:space="preserve"> </w:t>
      </w:r>
      <w:r>
        <w:t>minutes</w:t>
      </w:r>
      <w:r>
        <w:rPr>
          <w:spacing w:val="-12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actions</w:t>
      </w:r>
      <w:r>
        <w:rPr>
          <w:spacing w:val="8"/>
        </w:rPr>
        <w:t xml:space="preserve"> </w:t>
      </w:r>
      <w:r>
        <w:t>from</w:t>
      </w:r>
      <w:r>
        <w:rPr>
          <w:spacing w:val="5"/>
        </w:rPr>
        <w:t xml:space="preserve"> </w:t>
      </w:r>
      <w:r>
        <w:t>each</w:t>
      </w:r>
      <w:r>
        <w:rPr>
          <w:spacing w:val="-11"/>
        </w:rPr>
        <w:t xml:space="preserve"> </w:t>
      </w:r>
      <w:r>
        <w:t>Working</w:t>
      </w:r>
      <w:r>
        <w:rPr>
          <w:spacing w:val="4"/>
        </w:rPr>
        <w:t xml:space="preserve"> </w:t>
      </w:r>
      <w:r>
        <w:t>Group</w:t>
      </w:r>
      <w:r>
        <w:rPr>
          <w:spacing w:val="-12"/>
        </w:rPr>
        <w:t xml:space="preserve"> </w:t>
      </w:r>
      <w:r>
        <w:rPr>
          <w:spacing w:val="-2"/>
        </w:rPr>
        <w:t>Meeting</w:t>
      </w:r>
      <w:ins w:id="185" w:author="Duggan. Rebecca (ESB Networks)" w:date="2025-03-11T14:48:00Z">
        <w:r>
          <w:rPr>
            <w:color w:val="B5082E"/>
            <w:spacing w:val="-2"/>
          </w:rPr>
          <w:t>.</w:t>
        </w:r>
      </w:ins>
    </w:p>
    <w:p w14:paraId="6635EB94" w14:textId="77777777" w:rsidR="001B15CE" w:rsidRPr="00730343" w:rsidRDefault="00B464FE">
      <w:pPr>
        <w:numPr>
          <w:ilvl w:val="0"/>
          <w:numId w:val="2"/>
        </w:numPr>
        <w:tabs>
          <w:tab w:val="left" w:pos="1613"/>
        </w:tabs>
        <w:spacing w:before="66"/>
        <w:ind w:left="1543" w:hanging="435"/>
        <w:rPr>
          <w:rFonts w:ascii="Symbol" w:eastAsia="Symbol" w:hAnsi="Symbol" w:cs="Symbol"/>
        </w:rPr>
      </w:pPr>
      <w:r>
        <w:t>Provide</w:t>
      </w:r>
      <w:r>
        <w:rPr>
          <w:spacing w:val="-3"/>
        </w:rPr>
        <w:t xml:space="preserve"> </w:t>
      </w:r>
      <w:r>
        <w:t>updates</w:t>
      </w:r>
      <w:r>
        <w:rPr>
          <w:spacing w:val="-10"/>
        </w:rPr>
        <w:t xml:space="preserve"> </w:t>
      </w:r>
      <w:r>
        <w:t>to</w:t>
      </w:r>
      <w:r>
        <w:rPr>
          <w:spacing w:val="-10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SSG,</w:t>
      </w:r>
      <w:r>
        <w:rPr>
          <w:spacing w:val="-7"/>
        </w:rPr>
        <w:t xml:space="preserve"> </w:t>
      </w:r>
      <w:r>
        <w:t>ILG</w:t>
      </w:r>
      <w:r>
        <w:rPr>
          <w:spacing w:val="18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IGG</w:t>
      </w:r>
      <w:r>
        <w:rPr>
          <w:spacing w:val="-2"/>
        </w:rPr>
        <w:t xml:space="preserve"> </w:t>
      </w:r>
      <w:del w:id="186" w:author="Duggan. Rebecca (ESB Networks)" w:date="2025-03-11T14:46:00Z">
        <w:r>
          <w:rPr>
            <w:color w:val="B5082E"/>
            <w:spacing w:val="-2"/>
          </w:rPr>
          <w:delText>regularly</w:delText>
        </w:r>
      </w:del>
      <w:ins w:id="187" w:author="Duggan. Rebecca (ESB Networks)" w:date="2025-03-11T14:46:00Z">
        <w:r w:rsidRPr="003F6314">
          <w:rPr>
            <w:color w:val="B5082E"/>
            <w:spacing w:val="-2"/>
            <w:highlight w:val="yellow"/>
          </w:rPr>
          <w:t>regularly.</w:t>
        </w:r>
      </w:ins>
    </w:p>
    <w:p w14:paraId="3D9B76A4" w14:textId="0B7C8E14" w:rsidR="001B15CE" w:rsidRPr="00C03BF9" w:rsidRDefault="00B464FE" w:rsidP="00730343">
      <w:pPr>
        <w:numPr>
          <w:ilvl w:val="0"/>
          <w:numId w:val="2"/>
        </w:numPr>
        <w:tabs>
          <w:tab w:val="left" w:pos="1613"/>
        </w:tabs>
        <w:spacing w:before="66"/>
        <w:ind w:left="1543" w:hanging="435"/>
        <w:rPr>
          <w:ins w:id="188" w:author="Jack O’Dwyer" w:date="2025-03-26T16:12:00Z"/>
          <w:rFonts w:ascii="Symbol" w:eastAsia="Symbol" w:hAnsi="Symbol" w:cs="Symbol"/>
          <w:rPrChange w:id="189" w:author="Jack O’Dwyer" w:date="2025-03-26T16:12:00Z">
            <w:rPr>
              <w:ins w:id="190" w:author="Jack O’Dwyer" w:date="2025-03-26T16:12:00Z"/>
              <w:color w:val="B5082E"/>
            </w:rPr>
          </w:rPrChange>
        </w:rPr>
      </w:pPr>
      <w:r>
        <w:t>Review</w:t>
      </w:r>
      <w:r w:rsidRPr="00730343">
        <w:rPr>
          <w:spacing w:val="-4"/>
        </w:rPr>
        <w:t xml:space="preserve"> </w:t>
      </w:r>
      <w:r>
        <w:t>&amp; discuss</w:t>
      </w:r>
      <w:r w:rsidRPr="00730343">
        <w:rPr>
          <w:spacing w:val="-8"/>
        </w:rPr>
        <w:t xml:space="preserve"> </w:t>
      </w:r>
      <w:r>
        <w:t>Market</w:t>
      </w:r>
      <w:r w:rsidRPr="00730343">
        <w:rPr>
          <w:spacing w:val="-11"/>
        </w:rPr>
        <w:t xml:space="preserve"> </w:t>
      </w:r>
      <w:r>
        <w:t>Change Requests</w:t>
      </w:r>
      <w:r w:rsidRPr="00730343">
        <w:rPr>
          <w:spacing w:val="-8"/>
        </w:rPr>
        <w:t xml:space="preserve"> </w:t>
      </w:r>
      <w:r>
        <w:t>for</w:t>
      </w:r>
      <w:r w:rsidRPr="00730343">
        <w:rPr>
          <w:spacing w:val="-15"/>
        </w:rPr>
        <w:t xml:space="preserve"> </w:t>
      </w:r>
      <w:ins w:id="191" w:author="Duggan. Rebecca (ESB Networks)" w:date="2025-03-11T14:41:00Z">
        <w:r w:rsidRPr="003F6314">
          <w:rPr>
            <w:color w:val="B5082E"/>
            <w:spacing w:val="-15"/>
            <w:highlight w:val="yellow"/>
          </w:rPr>
          <w:t>any upcoming</w:t>
        </w:r>
      </w:ins>
      <w:del w:id="192" w:author="Duggan. Rebecca (ESB Networks)" w:date="2025-03-11T14:41:00Z">
        <w:r w:rsidRPr="00730343">
          <w:rPr>
            <w:color w:val="B5082E"/>
          </w:rPr>
          <w:delText xml:space="preserve">V14.00.00 </w:delText>
        </w:r>
      </w:del>
      <w:ins w:id="193" w:author="Duggan. Rebecca (ESB Networks)" w:date="2025-03-11T14:47:00Z">
        <w:r w:rsidRPr="00730343">
          <w:rPr>
            <w:color w:val="B5082E"/>
          </w:rPr>
          <w:t xml:space="preserve"> </w:t>
        </w:r>
      </w:ins>
      <w:r>
        <w:t>schema</w:t>
      </w:r>
      <w:r w:rsidRPr="00730343">
        <w:rPr>
          <w:spacing w:val="-13"/>
        </w:rPr>
        <w:t xml:space="preserve"> </w:t>
      </w:r>
      <w:r>
        <w:t>release and associated changes to the market design</w:t>
      </w:r>
      <w:ins w:id="194" w:author="Duggan. Rebecca (ESB Networks)" w:date="2025-03-11T14:47:00Z">
        <w:r w:rsidRPr="00730343">
          <w:rPr>
            <w:color w:val="B5082E"/>
          </w:rPr>
          <w:t>.</w:t>
        </w:r>
      </w:ins>
    </w:p>
    <w:p w14:paraId="14035871" w14:textId="3987D422" w:rsidR="00C03BF9" w:rsidRPr="00730343" w:rsidDel="00C03BF9" w:rsidRDefault="00C03BF9" w:rsidP="00730343">
      <w:pPr>
        <w:numPr>
          <w:ilvl w:val="0"/>
          <w:numId w:val="2"/>
        </w:numPr>
        <w:tabs>
          <w:tab w:val="left" w:pos="1613"/>
        </w:tabs>
        <w:spacing w:before="66"/>
        <w:ind w:left="1543" w:hanging="435"/>
        <w:rPr>
          <w:del w:id="195" w:author="Jack O’Dwyer" w:date="2025-03-26T16:12:00Z"/>
          <w:rFonts w:ascii="Symbol" w:eastAsia="Symbol" w:hAnsi="Symbol" w:cs="Symbol"/>
        </w:rPr>
      </w:pPr>
    </w:p>
    <w:p w14:paraId="10233E4F" w14:textId="2F4EBA23" w:rsidR="001B15CE" w:rsidDel="00C03BF9" w:rsidRDefault="001B15CE">
      <w:pPr>
        <w:rPr>
          <w:del w:id="196" w:author="Jack O’Dwyer" w:date="2025-03-26T16:12:00Z"/>
        </w:rPr>
        <w:sectPr w:rsidR="001B15CE" w:rsidDel="00C03BF9">
          <w:pgSz w:w="11906" w:h="16838"/>
          <w:pgMar w:top="1360" w:right="1300" w:bottom="280" w:left="1340" w:header="708" w:footer="708" w:gutter="0"/>
          <w:cols w:space="708"/>
        </w:sectPr>
      </w:pPr>
    </w:p>
    <w:p w14:paraId="331A102D" w14:textId="5DD41186" w:rsidR="001B15CE" w:rsidRDefault="00B464FE">
      <w:pPr>
        <w:numPr>
          <w:ilvl w:val="0"/>
          <w:numId w:val="2"/>
        </w:numPr>
        <w:tabs>
          <w:tab w:val="left" w:pos="1613"/>
        </w:tabs>
        <w:spacing w:before="80" w:line="293" w:lineRule="auto"/>
        <w:ind w:left="1543" w:right="652" w:hanging="436"/>
        <w:rPr>
          <w:rFonts w:ascii="Symbol" w:eastAsia="Symbol" w:hAnsi="Symbol" w:cs="Symbol"/>
        </w:rPr>
      </w:pPr>
      <w:r>
        <w:t>Review</w:t>
      </w:r>
      <w:r>
        <w:rPr>
          <w:spacing w:val="-7"/>
        </w:rPr>
        <w:t xml:space="preserve"> </w:t>
      </w:r>
      <w:r>
        <w:t>&amp; discuss</w:t>
      </w:r>
      <w:r>
        <w:rPr>
          <w:spacing w:val="-11"/>
        </w:rPr>
        <w:t xml:space="preserve"> </w:t>
      </w:r>
      <w:r>
        <w:t>new</w:t>
      </w:r>
      <w:r>
        <w:rPr>
          <w:spacing w:val="-7"/>
        </w:rPr>
        <w:t xml:space="preserve"> </w:t>
      </w:r>
      <w:del w:id="197" w:author="Jack O’Dwyer" w:date="2025-03-24T10:26:00Z">
        <w:r w:rsidR="00730343" w:rsidDel="00730343">
          <w:delText>Smart</w:delText>
        </w:r>
      </w:del>
      <w:ins w:id="198" w:author="Jack O’Dwyer" w:date="2025-03-24T10:26:00Z">
        <w:r w:rsidR="00730343" w:rsidRPr="003F6314">
          <w:rPr>
            <w:highlight w:val="yellow"/>
          </w:rPr>
          <w:t>smart</w:t>
        </w:r>
      </w:ins>
      <w:r w:rsidR="00730343" w:rsidRPr="003F6314">
        <w:rPr>
          <w:highlight w:val="yellow"/>
        </w:rPr>
        <w:t>-</w:t>
      </w:r>
      <w:r w:rsidR="00730343">
        <w:t>related</w:t>
      </w:r>
      <w:r>
        <w:rPr>
          <w:spacing w:val="-11"/>
        </w:rPr>
        <w:t xml:space="preserve"> </w:t>
      </w:r>
      <w:r>
        <w:t>DRs and associated</w:t>
      </w:r>
      <w:r>
        <w:rPr>
          <w:spacing w:val="-11"/>
        </w:rPr>
        <w:t xml:space="preserve"> </w:t>
      </w:r>
      <w:r>
        <w:t>changes</w:t>
      </w:r>
      <w:r>
        <w:rPr>
          <w:spacing w:val="-11"/>
        </w:rPr>
        <w:t xml:space="preserve"> </w:t>
      </w:r>
      <w:r>
        <w:t>to the</w:t>
      </w:r>
      <w:r>
        <w:rPr>
          <w:spacing w:val="-3"/>
        </w:rPr>
        <w:t xml:space="preserve"> </w:t>
      </w:r>
      <w:r>
        <w:t xml:space="preserve">market design prior to IGG </w:t>
      </w:r>
      <w:del w:id="199" w:author="Duggan. Rebecca (ESB Networks)" w:date="2025-03-11T14:47:00Z">
        <w:r>
          <w:rPr>
            <w:color w:val="B5082E"/>
          </w:rPr>
          <w:delText>approval</w:delText>
        </w:r>
      </w:del>
      <w:ins w:id="200" w:author="Duggan. Rebecca (ESB Networks)" w:date="2025-03-11T14:47:00Z">
        <w:r w:rsidRPr="003F6314">
          <w:rPr>
            <w:color w:val="B5082E"/>
            <w:highlight w:val="yellow"/>
          </w:rPr>
          <w:t>approval.</w:t>
        </w:r>
      </w:ins>
    </w:p>
    <w:p w14:paraId="09EB6006" w14:textId="77777777" w:rsidR="001B15CE" w:rsidRDefault="001B15CE"/>
    <w:p w14:paraId="25CF7935" w14:textId="77777777" w:rsidR="001B15CE" w:rsidRDefault="001B15CE">
      <w:pPr>
        <w:spacing w:before="205"/>
      </w:pPr>
    </w:p>
    <w:p w14:paraId="2369B47B" w14:textId="77777777" w:rsidR="001B15CE" w:rsidRDefault="00B464FE">
      <w:pPr>
        <w:pStyle w:val="Heading1"/>
        <w:keepNext w:val="0"/>
        <w:keepLines w:val="0"/>
        <w:numPr>
          <w:ilvl w:val="0"/>
          <w:numId w:val="1"/>
        </w:numPr>
        <w:tabs>
          <w:tab w:val="left" w:pos="460"/>
        </w:tabs>
        <w:spacing w:before="1"/>
        <w:ind w:left="460" w:hanging="359"/>
        <w:rPr>
          <w:rFonts w:ascii="Calibri" w:eastAsia="Calibri" w:hAnsi="Calibri" w:cs="Calibri"/>
          <w:color w:val="2E5395"/>
          <w:spacing w:val="-3"/>
          <w:sz w:val="36"/>
          <w:szCs w:val="36"/>
        </w:rPr>
      </w:pPr>
      <w:r>
        <w:rPr>
          <w:rFonts w:ascii="Calibri" w:eastAsia="Calibri" w:hAnsi="Calibri" w:cs="Calibri"/>
          <w:color w:val="2E5395"/>
          <w:spacing w:val="-2"/>
          <w:sz w:val="36"/>
          <w:szCs w:val="36"/>
        </w:rPr>
        <w:t>Stakeholders</w:t>
      </w:r>
    </w:p>
    <w:p w14:paraId="293D9E70" w14:textId="77777777" w:rsidR="001B15CE" w:rsidRDefault="00B464FE">
      <w:pPr>
        <w:spacing w:before="264"/>
        <w:ind w:left="822" w:right="135"/>
      </w:pPr>
      <w:r>
        <w:t>The working group</w:t>
      </w:r>
      <w:r>
        <w:rPr>
          <w:spacing w:val="-8"/>
        </w:rPr>
        <w:t xml:space="preserve"> </w:t>
      </w:r>
      <w:r>
        <w:t>is</w:t>
      </w:r>
      <w:r>
        <w:rPr>
          <w:spacing w:val="32"/>
        </w:rPr>
        <w:t xml:space="preserve"> </w:t>
      </w:r>
      <w:r>
        <w:t>being</w:t>
      </w:r>
      <w:r>
        <w:rPr>
          <w:spacing w:val="-11"/>
        </w:rPr>
        <w:t xml:space="preserve"> </w:t>
      </w:r>
      <w:r>
        <w:t>established</w:t>
      </w:r>
      <w:r>
        <w:rPr>
          <w:spacing w:val="-8"/>
        </w:rPr>
        <w:t xml:space="preserve"> </w:t>
      </w:r>
      <w:r>
        <w:t>under</w:t>
      </w:r>
      <w:r>
        <w:rPr>
          <w:spacing w:val="-15"/>
        </w:rPr>
        <w:t xml:space="preserve"> </w:t>
      </w:r>
      <w:r>
        <w:t>the IGG and</w:t>
      </w:r>
      <w:r>
        <w:rPr>
          <w:spacing w:val="-8"/>
        </w:rPr>
        <w:t xml:space="preserve"> </w:t>
      </w:r>
      <w:r>
        <w:t>the same governance processes will apply.</w:t>
      </w:r>
    </w:p>
    <w:p w14:paraId="3BF3FAAA" w14:textId="77777777" w:rsidR="001B15CE" w:rsidRDefault="001B15CE">
      <w:pPr>
        <w:spacing w:before="20"/>
      </w:pPr>
    </w:p>
    <w:p w14:paraId="19E42CA5" w14:textId="324814AC" w:rsidR="001B15CE" w:rsidRDefault="00B464FE">
      <w:pPr>
        <w:ind w:left="822"/>
      </w:pPr>
      <w:r>
        <w:t>The</w:t>
      </w:r>
      <w:r>
        <w:rPr>
          <w:spacing w:val="-6"/>
        </w:rPr>
        <w:t xml:space="preserve"> </w:t>
      </w:r>
      <w:r>
        <w:t>working</w:t>
      </w:r>
      <w:r>
        <w:rPr>
          <w:spacing w:val="2"/>
        </w:rPr>
        <w:t xml:space="preserve"> </w:t>
      </w:r>
      <w:r>
        <w:t>group</w:t>
      </w:r>
      <w:r>
        <w:rPr>
          <w:spacing w:val="-13"/>
        </w:rPr>
        <w:t xml:space="preserve"> </w:t>
      </w:r>
      <w:r>
        <w:t>will</w:t>
      </w:r>
      <w:r>
        <w:rPr>
          <w:spacing w:val="14"/>
        </w:rPr>
        <w:t xml:space="preserve"> </w:t>
      </w:r>
      <w:r>
        <w:t>include</w:t>
      </w:r>
      <w:r>
        <w:rPr>
          <w:spacing w:val="13"/>
        </w:rPr>
        <w:t xml:space="preserve"> </w:t>
      </w:r>
      <w:r>
        <w:t>representatives</w:t>
      </w:r>
      <w:r>
        <w:rPr>
          <w:spacing w:val="-13"/>
        </w:rPr>
        <w:t xml:space="preserve"> </w:t>
      </w:r>
      <w:r>
        <w:rPr>
          <w:spacing w:val="-4"/>
        </w:rPr>
        <w:t>from</w:t>
      </w:r>
      <w:ins w:id="201" w:author="Jack O’Dwyer" w:date="2025-03-27T10:13:00Z">
        <w:r w:rsidR="007E3BEE">
          <w:rPr>
            <w:spacing w:val="-4"/>
          </w:rPr>
          <w:t>:</w:t>
        </w:r>
      </w:ins>
      <w:del w:id="202" w:author="Jack O’Dwyer" w:date="2025-03-27T10:13:00Z">
        <w:r w:rsidDel="007E3BEE">
          <w:rPr>
            <w:spacing w:val="-4"/>
          </w:rPr>
          <w:delText>;</w:delText>
        </w:r>
      </w:del>
    </w:p>
    <w:p w14:paraId="61916418" w14:textId="77777777" w:rsidR="001B15CE" w:rsidRDefault="001B15CE">
      <w:pPr>
        <w:spacing w:before="21"/>
      </w:pPr>
    </w:p>
    <w:p w14:paraId="21B9E8BA" w14:textId="77777777" w:rsidR="001B15CE" w:rsidRDefault="00B464FE">
      <w:pPr>
        <w:numPr>
          <w:ilvl w:val="0"/>
          <w:numId w:val="3"/>
        </w:numPr>
        <w:pBdr>
          <w:left w:val="none" w:sz="0" w:space="11" w:color="auto"/>
        </w:pBdr>
        <w:ind w:left="1543" w:hanging="505"/>
        <w:rPr>
          <w:rFonts w:ascii="Times New Roman" w:eastAsia="Times New Roman" w:hAnsi="Times New Roman" w:cs="Times New Roman"/>
        </w:rPr>
      </w:pPr>
      <w:r>
        <w:t>RMDS</w:t>
      </w:r>
      <w:r>
        <w:rPr>
          <w:spacing w:val="1"/>
        </w:rPr>
        <w:t xml:space="preserve"> </w:t>
      </w:r>
      <w:r>
        <w:t>(Chair</w:t>
      </w:r>
      <w:r>
        <w:rPr>
          <w:spacing w:val="-21"/>
        </w:rPr>
        <w:t xml:space="preserve"> </w:t>
      </w:r>
      <w:r>
        <w:t>&amp;</w:t>
      </w:r>
      <w:r>
        <w:rPr>
          <w:spacing w:val="13"/>
        </w:rPr>
        <w:t xml:space="preserve"> </w:t>
      </w:r>
      <w:r>
        <w:rPr>
          <w:spacing w:val="-2"/>
        </w:rPr>
        <w:t>Secretariat)</w:t>
      </w:r>
    </w:p>
    <w:p w14:paraId="7421F2A5" w14:textId="77777777" w:rsidR="001B15CE" w:rsidRDefault="00B464FE">
      <w:pPr>
        <w:numPr>
          <w:ilvl w:val="0"/>
          <w:numId w:val="3"/>
        </w:numPr>
        <w:pBdr>
          <w:left w:val="none" w:sz="0" w:space="11" w:color="auto"/>
        </w:pBdr>
        <w:spacing w:before="66"/>
        <w:ind w:left="1543" w:hanging="505"/>
        <w:rPr>
          <w:rFonts w:ascii="Times New Roman" w:eastAsia="Times New Roman" w:hAnsi="Times New Roman" w:cs="Times New Roman"/>
        </w:rPr>
      </w:pPr>
      <w:r>
        <w:t>ESB</w:t>
      </w:r>
      <w:r>
        <w:rPr>
          <w:spacing w:val="-6"/>
        </w:rPr>
        <w:t xml:space="preserve"> </w:t>
      </w:r>
      <w:r>
        <w:rPr>
          <w:spacing w:val="-2"/>
        </w:rPr>
        <w:t>Networks</w:t>
      </w:r>
    </w:p>
    <w:p w14:paraId="5566A44B" w14:textId="77777777" w:rsidR="001B15CE" w:rsidRDefault="00B464FE">
      <w:pPr>
        <w:numPr>
          <w:ilvl w:val="0"/>
          <w:numId w:val="3"/>
        </w:numPr>
        <w:pBdr>
          <w:left w:val="none" w:sz="0" w:space="11" w:color="auto"/>
        </w:pBdr>
        <w:spacing w:before="65"/>
        <w:ind w:left="1543" w:hanging="505"/>
        <w:rPr>
          <w:rFonts w:ascii="Times New Roman" w:eastAsia="Times New Roman" w:hAnsi="Times New Roman" w:cs="Times New Roman"/>
        </w:rPr>
      </w:pPr>
      <w:r>
        <w:t>ESB</w:t>
      </w:r>
      <w:r>
        <w:rPr>
          <w:spacing w:val="7"/>
        </w:rPr>
        <w:t xml:space="preserve"> </w:t>
      </w:r>
      <w:r>
        <w:t>Networks</w:t>
      </w:r>
      <w:r>
        <w:rPr>
          <w:spacing w:val="-8"/>
        </w:rPr>
        <w:t xml:space="preserve"> </w:t>
      </w:r>
      <w:r>
        <w:t>Smart</w:t>
      </w:r>
      <w:r>
        <w:rPr>
          <w:spacing w:val="-10"/>
        </w:rPr>
        <w:t xml:space="preserve"> </w:t>
      </w:r>
      <w:r>
        <w:rPr>
          <w:spacing w:val="-2"/>
        </w:rPr>
        <w:t>Metering</w:t>
      </w:r>
    </w:p>
    <w:p w14:paraId="5DB9B0EE" w14:textId="77777777" w:rsidR="001B15CE" w:rsidRDefault="00B464FE">
      <w:pPr>
        <w:numPr>
          <w:ilvl w:val="0"/>
          <w:numId w:val="3"/>
        </w:numPr>
        <w:pBdr>
          <w:left w:val="none" w:sz="0" w:space="11" w:color="auto"/>
        </w:pBdr>
        <w:spacing w:before="65"/>
        <w:ind w:left="1543" w:hanging="505"/>
        <w:rPr>
          <w:rFonts w:ascii="Times New Roman" w:eastAsia="Times New Roman" w:hAnsi="Times New Roman" w:cs="Times New Roman"/>
        </w:rPr>
      </w:pPr>
      <w:r>
        <w:t>Market</w:t>
      </w:r>
      <w:r>
        <w:rPr>
          <w:spacing w:val="-4"/>
        </w:rPr>
        <w:t xml:space="preserve"> </w:t>
      </w:r>
      <w:r>
        <w:rPr>
          <w:spacing w:val="-2"/>
        </w:rPr>
        <w:t>Participants</w:t>
      </w:r>
    </w:p>
    <w:p w14:paraId="37C57294" w14:textId="77777777" w:rsidR="001B15CE" w:rsidRDefault="00B464FE">
      <w:pPr>
        <w:numPr>
          <w:ilvl w:val="0"/>
          <w:numId w:val="3"/>
        </w:numPr>
        <w:pBdr>
          <w:left w:val="none" w:sz="0" w:space="11" w:color="auto"/>
        </w:pBdr>
        <w:spacing w:before="65"/>
        <w:ind w:left="1543" w:hanging="505"/>
        <w:rPr>
          <w:rFonts w:ascii="Times New Roman" w:eastAsia="Times New Roman" w:hAnsi="Times New Roman" w:cs="Times New Roman"/>
        </w:rPr>
      </w:pPr>
      <w:r>
        <w:t>Market</w:t>
      </w:r>
      <w:r>
        <w:rPr>
          <w:spacing w:val="-11"/>
        </w:rPr>
        <w:t xml:space="preserve"> </w:t>
      </w:r>
      <w:r>
        <w:t>Assurance</w:t>
      </w:r>
      <w:r>
        <w:rPr>
          <w:spacing w:val="6"/>
        </w:rPr>
        <w:t xml:space="preserve"> </w:t>
      </w:r>
      <w:r>
        <w:t>Body</w:t>
      </w:r>
      <w:r>
        <w:rPr>
          <w:spacing w:val="-2"/>
        </w:rPr>
        <w:t xml:space="preserve"> (observers)</w:t>
      </w:r>
    </w:p>
    <w:p w14:paraId="2CC9629F" w14:textId="77777777" w:rsidR="001B15CE" w:rsidRDefault="00B464FE">
      <w:pPr>
        <w:numPr>
          <w:ilvl w:val="0"/>
          <w:numId w:val="3"/>
        </w:numPr>
        <w:pBdr>
          <w:left w:val="none" w:sz="0" w:space="11" w:color="auto"/>
        </w:pBdr>
        <w:spacing w:before="65"/>
        <w:ind w:left="1543" w:hanging="505"/>
        <w:rPr>
          <w:rFonts w:ascii="Times New Roman" w:eastAsia="Times New Roman" w:hAnsi="Times New Roman" w:cs="Times New Roman"/>
        </w:rPr>
      </w:pPr>
      <w:r>
        <w:t>CRU</w:t>
      </w:r>
      <w:r>
        <w:rPr>
          <w:spacing w:val="4"/>
        </w:rPr>
        <w:t xml:space="preserve"> </w:t>
      </w:r>
      <w:r>
        <w:rPr>
          <w:spacing w:val="-2"/>
        </w:rPr>
        <w:t>(observers)</w:t>
      </w:r>
    </w:p>
    <w:p w14:paraId="44D932D8" w14:textId="77777777" w:rsidR="001B15CE" w:rsidRDefault="00B464FE">
      <w:pPr>
        <w:numPr>
          <w:ilvl w:val="0"/>
          <w:numId w:val="3"/>
        </w:numPr>
        <w:pBdr>
          <w:left w:val="none" w:sz="0" w:space="11" w:color="auto"/>
        </w:pBdr>
        <w:spacing w:before="65"/>
        <w:ind w:left="1543" w:hanging="505"/>
        <w:rPr>
          <w:rFonts w:ascii="Times New Roman" w:eastAsia="Times New Roman" w:hAnsi="Times New Roman" w:cs="Times New Roman"/>
        </w:rPr>
      </w:pPr>
      <w:r>
        <w:t>EirGrid</w:t>
      </w:r>
      <w:r>
        <w:rPr>
          <w:spacing w:val="-4"/>
        </w:rPr>
        <w:t xml:space="preserve"> </w:t>
      </w:r>
      <w:r>
        <w:t>(as</w:t>
      </w:r>
      <w:r>
        <w:rPr>
          <w:spacing w:val="-3"/>
        </w:rPr>
        <w:t xml:space="preserve"> </w:t>
      </w:r>
      <w:r>
        <w:rPr>
          <w:spacing w:val="-2"/>
        </w:rPr>
        <w:t>observers)</w:t>
      </w:r>
    </w:p>
    <w:p w14:paraId="5B807470" w14:textId="7D24F7A7" w:rsidR="001B15CE" w:rsidRDefault="00B464FE">
      <w:pPr>
        <w:spacing w:before="227" w:line="295" w:lineRule="auto"/>
        <w:ind w:left="822"/>
      </w:pPr>
      <w:r>
        <w:t>All</w:t>
      </w:r>
      <w:r>
        <w:rPr>
          <w:spacing w:val="40"/>
        </w:rPr>
        <w:t xml:space="preserve"> </w:t>
      </w:r>
      <w:r>
        <w:t>suppliers</w:t>
      </w:r>
      <w:r>
        <w:rPr>
          <w:spacing w:val="40"/>
        </w:rPr>
        <w:t xml:space="preserve"> </w:t>
      </w:r>
      <w:r>
        <w:t>are</w:t>
      </w:r>
      <w:r>
        <w:rPr>
          <w:spacing w:val="40"/>
        </w:rPr>
        <w:t xml:space="preserve"> </w:t>
      </w:r>
      <w:del w:id="203" w:author="Jack O’Dwyer" w:date="2025-03-26T16:08:00Z">
        <w:r w:rsidDel="00D76A04">
          <w:delText>entitled</w:delText>
        </w:r>
        <w:r w:rsidDel="00D76A04">
          <w:rPr>
            <w:spacing w:val="40"/>
          </w:rPr>
          <w:delText xml:space="preserve"> </w:delText>
        </w:r>
      </w:del>
      <w:ins w:id="204" w:author="Jack O’Dwyer" w:date="2025-03-26T16:08:00Z">
        <w:r w:rsidR="00D76A04" w:rsidRPr="003F6314">
          <w:rPr>
            <w:highlight w:val="yellow"/>
          </w:rPr>
          <w:t>expected</w:t>
        </w:r>
        <w:r w:rsidR="00D76A04">
          <w:rPr>
            <w:spacing w:val="40"/>
          </w:rPr>
          <w:t xml:space="preserve"> </w:t>
        </w:r>
      </w:ins>
      <w:r>
        <w:t>to</w:t>
      </w:r>
      <w:r>
        <w:rPr>
          <w:spacing w:val="40"/>
        </w:rPr>
        <w:t xml:space="preserve"> </w:t>
      </w:r>
      <w:r>
        <w:t>nominate</w:t>
      </w:r>
      <w:r>
        <w:rPr>
          <w:spacing w:val="40"/>
        </w:rPr>
        <w:t xml:space="preserve"> </w:t>
      </w:r>
      <w:r>
        <w:t>appropriately</w:t>
      </w:r>
      <w:r>
        <w:rPr>
          <w:spacing w:val="40"/>
        </w:rPr>
        <w:t xml:space="preserve"> </w:t>
      </w:r>
      <w:r>
        <w:t xml:space="preserve">knowledgeable representative(s) to participate in the </w:t>
      </w:r>
      <w:del w:id="205" w:author="Jack O’Dwyer" w:date="2025-03-24T12:11:00Z">
        <w:r w:rsidDel="00262AC8">
          <w:delText>Technical Working Group</w:delText>
        </w:r>
      </w:del>
      <w:ins w:id="206" w:author="Jack O’Dwyer" w:date="2025-03-24T12:11:00Z">
        <w:r w:rsidR="00262AC8" w:rsidRPr="003F6314">
          <w:rPr>
            <w:highlight w:val="yellow"/>
          </w:rPr>
          <w:t>TWG</w:t>
        </w:r>
      </w:ins>
      <w:ins w:id="207" w:author="Jack O’Dwyer" w:date="2025-03-26T16:08:00Z">
        <w:r w:rsidR="00D76A04">
          <w:t>.</w:t>
        </w:r>
      </w:ins>
      <w:del w:id="208" w:author="Jack O’Dwyer" w:date="2025-03-26T16:08:00Z">
        <w:r w:rsidDel="00D76A04">
          <w:delText>,</w:delText>
        </w:r>
        <w:r w:rsidDel="00D76A04">
          <w:rPr>
            <w:spacing w:val="-3"/>
          </w:rPr>
          <w:delText xml:space="preserve"> </w:delText>
        </w:r>
        <w:r w:rsidRPr="002B5B79" w:rsidDel="00D76A04">
          <w:rPr>
            <w:highlight w:val="yellow"/>
            <w:rPrChange w:id="209" w:author="Jack O’Dwyer" w:date="2025-03-26T15:17:00Z">
              <w:rPr/>
            </w:rPrChange>
          </w:rPr>
          <w:delText>but</w:delText>
        </w:r>
        <w:r w:rsidRPr="002B5B79" w:rsidDel="00D76A04">
          <w:rPr>
            <w:spacing w:val="-9"/>
            <w:highlight w:val="yellow"/>
            <w:rPrChange w:id="210" w:author="Jack O’Dwyer" w:date="2025-03-26T15:17:00Z">
              <w:rPr>
                <w:spacing w:val="-9"/>
              </w:rPr>
            </w:rPrChange>
          </w:rPr>
          <w:delText xml:space="preserve"> </w:delText>
        </w:r>
        <w:r w:rsidRPr="002B5B79" w:rsidDel="00D76A04">
          <w:rPr>
            <w:highlight w:val="yellow"/>
            <w:rPrChange w:id="211" w:author="Jack O’Dwyer" w:date="2025-03-26T15:17:00Z">
              <w:rPr/>
            </w:rPrChange>
          </w:rPr>
          <w:delText>they</w:delText>
        </w:r>
        <w:r w:rsidRPr="002B5B79" w:rsidDel="00D76A04">
          <w:rPr>
            <w:spacing w:val="-3"/>
            <w:highlight w:val="yellow"/>
            <w:rPrChange w:id="212" w:author="Jack O’Dwyer" w:date="2025-03-26T15:17:00Z">
              <w:rPr>
                <w:spacing w:val="-3"/>
              </w:rPr>
            </w:rPrChange>
          </w:rPr>
          <w:delText xml:space="preserve"> </w:delText>
        </w:r>
        <w:r w:rsidRPr="002B5B79" w:rsidDel="00D76A04">
          <w:rPr>
            <w:highlight w:val="yellow"/>
            <w:rPrChange w:id="213" w:author="Jack O’Dwyer" w:date="2025-03-26T15:17:00Z">
              <w:rPr/>
            </w:rPrChange>
          </w:rPr>
          <w:delText>are not</w:delText>
        </w:r>
        <w:r w:rsidRPr="002B5B79" w:rsidDel="00D76A04">
          <w:rPr>
            <w:spacing w:val="-9"/>
            <w:highlight w:val="yellow"/>
            <w:rPrChange w:id="214" w:author="Jack O’Dwyer" w:date="2025-03-26T15:17:00Z">
              <w:rPr>
                <w:spacing w:val="-9"/>
              </w:rPr>
            </w:rPrChange>
          </w:rPr>
          <w:delText xml:space="preserve"> </w:delText>
        </w:r>
        <w:r w:rsidRPr="002B5B79" w:rsidDel="00D76A04">
          <w:rPr>
            <w:highlight w:val="yellow"/>
            <w:rPrChange w:id="215" w:author="Jack O’Dwyer" w:date="2025-03-26T15:17:00Z">
              <w:rPr/>
            </w:rPrChange>
          </w:rPr>
          <w:delText>obliged to do so.</w:delText>
        </w:r>
      </w:del>
    </w:p>
    <w:p w14:paraId="69FFE312" w14:textId="77777777" w:rsidR="001B15CE" w:rsidRDefault="001B15CE">
      <w:pPr>
        <w:spacing w:before="1"/>
      </w:pPr>
    </w:p>
    <w:p w14:paraId="18B72972" w14:textId="0D4FC418" w:rsidR="001B15CE" w:rsidRDefault="00B464FE">
      <w:pPr>
        <w:spacing w:before="1"/>
        <w:ind w:left="822"/>
      </w:pPr>
      <w:r>
        <w:t>The</w:t>
      </w:r>
      <w:r>
        <w:rPr>
          <w:spacing w:val="40"/>
        </w:rPr>
        <w:t xml:space="preserve"> </w:t>
      </w:r>
      <w:del w:id="216" w:author="Jack O’Dwyer" w:date="2025-03-24T12:11:00Z">
        <w:r w:rsidDel="00262AC8">
          <w:delText>Technical Working</w:delText>
        </w:r>
        <w:r w:rsidDel="00262AC8">
          <w:rPr>
            <w:spacing w:val="33"/>
          </w:rPr>
          <w:delText xml:space="preserve"> </w:delText>
        </w:r>
        <w:r w:rsidDel="00262AC8">
          <w:delText>Group</w:delText>
        </w:r>
      </w:del>
      <w:ins w:id="217" w:author="Jack O’Dwyer" w:date="2025-03-24T12:11:00Z">
        <w:r w:rsidR="00262AC8">
          <w:t>TWG</w:t>
        </w:r>
      </w:ins>
      <w:r>
        <w:t xml:space="preserve"> may</w:t>
      </w:r>
      <w:r>
        <w:rPr>
          <w:spacing w:val="36"/>
        </w:rPr>
        <w:t xml:space="preserve"> </w:t>
      </w:r>
      <w:r>
        <w:t>agree</w:t>
      </w:r>
      <w:r>
        <w:rPr>
          <w:spacing w:val="40"/>
        </w:rPr>
        <w:t xml:space="preserve"> </w:t>
      </w:r>
      <w:r>
        <w:t>to</w:t>
      </w:r>
      <w:r>
        <w:rPr>
          <w:spacing w:val="34"/>
        </w:rPr>
        <w:t xml:space="preserve"> </w:t>
      </w:r>
      <w:r>
        <w:t>invite</w:t>
      </w:r>
      <w:r>
        <w:rPr>
          <w:spacing w:val="40"/>
        </w:rPr>
        <w:t xml:space="preserve"> </w:t>
      </w:r>
      <w:r>
        <w:t xml:space="preserve">representatives from appropriate third parties to join as </w:t>
      </w:r>
      <w:ins w:id="218" w:author="Jack O’Dwyer" w:date="2025-03-26T15:17:00Z">
        <w:r w:rsidR="00B94649" w:rsidRPr="00906D7F">
          <w:rPr>
            <w:highlight w:val="yellow"/>
          </w:rPr>
          <w:t>technical</w:t>
        </w:r>
        <w:r w:rsidR="00B94649">
          <w:t xml:space="preserve"> </w:t>
        </w:r>
      </w:ins>
      <w:r>
        <w:t>observers at meetings as required.</w:t>
      </w:r>
    </w:p>
    <w:p w14:paraId="45BDB036" w14:textId="77777777" w:rsidR="001B15CE" w:rsidRDefault="001B15CE">
      <w:pPr>
        <w:spacing w:before="2"/>
      </w:pPr>
    </w:p>
    <w:p w14:paraId="191DF17E" w14:textId="77777777" w:rsidR="001B15CE" w:rsidRDefault="00B464FE">
      <w:pPr>
        <w:numPr>
          <w:ilvl w:val="1"/>
          <w:numId w:val="4"/>
        </w:numPr>
        <w:tabs>
          <w:tab w:val="left" w:pos="548"/>
        </w:tabs>
        <w:ind w:left="548" w:hanging="122"/>
        <w:rPr>
          <w:b/>
          <w:bCs/>
          <w:color w:val="2E5395"/>
          <w:spacing w:val="-3"/>
          <w:sz w:val="27"/>
          <w:szCs w:val="27"/>
        </w:rPr>
        <w:pPrChange w:id="219" w:author="Jack O’Dwyer" w:date="2025-03-26T16:13:00Z">
          <w:pPr>
            <w:numPr>
              <w:ilvl w:val="1"/>
              <w:numId w:val="4"/>
            </w:numPr>
            <w:tabs>
              <w:tab w:val="left" w:pos="548"/>
            </w:tabs>
            <w:ind w:left="548" w:hanging="447"/>
          </w:pPr>
        </w:pPrChange>
      </w:pPr>
      <w:r>
        <w:rPr>
          <w:b/>
          <w:bCs/>
          <w:color w:val="2E5395"/>
          <w:sz w:val="27"/>
          <w:szCs w:val="27"/>
        </w:rPr>
        <w:t>Roles</w:t>
      </w:r>
      <w:r>
        <w:rPr>
          <w:b/>
          <w:bCs/>
          <w:color w:val="2E5395"/>
          <w:spacing w:val="8"/>
          <w:sz w:val="27"/>
          <w:szCs w:val="27"/>
        </w:rPr>
        <w:t xml:space="preserve"> </w:t>
      </w:r>
      <w:r>
        <w:rPr>
          <w:b/>
          <w:bCs/>
          <w:color w:val="2E5395"/>
          <w:sz w:val="27"/>
          <w:szCs w:val="27"/>
        </w:rPr>
        <w:t>and</w:t>
      </w:r>
      <w:r>
        <w:rPr>
          <w:b/>
          <w:bCs/>
          <w:color w:val="2E5395"/>
          <w:spacing w:val="-13"/>
          <w:sz w:val="27"/>
          <w:szCs w:val="27"/>
        </w:rPr>
        <w:t xml:space="preserve"> </w:t>
      </w:r>
      <w:r>
        <w:rPr>
          <w:b/>
          <w:bCs/>
          <w:color w:val="2E5395"/>
          <w:spacing w:val="-2"/>
          <w:sz w:val="27"/>
          <w:szCs w:val="27"/>
        </w:rPr>
        <w:t>Responsibilities</w:t>
      </w:r>
    </w:p>
    <w:p w14:paraId="2CC63B80" w14:textId="1B8E8123" w:rsidR="001B15CE" w:rsidRDefault="00B464FE">
      <w:pPr>
        <w:numPr>
          <w:ilvl w:val="2"/>
          <w:numId w:val="4"/>
        </w:numPr>
        <w:tabs>
          <w:tab w:val="left" w:pos="1543"/>
        </w:tabs>
        <w:spacing w:before="288" w:line="295" w:lineRule="auto"/>
        <w:ind w:left="1543" w:right="152" w:hanging="361"/>
      </w:pPr>
      <w:r>
        <w:t>The</w:t>
      </w:r>
      <w:r>
        <w:rPr>
          <w:spacing w:val="40"/>
        </w:rPr>
        <w:t xml:space="preserve"> </w:t>
      </w:r>
      <w:del w:id="220" w:author="Jack O’Dwyer" w:date="2025-03-24T12:11:00Z">
        <w:r w:rsidDel="00262AC8">
          <w:delText>Technical</w:delText>
        </w:r>
        <w:r w:rsidDel="00262AC8">
          <w:rPr>
            <w:spacing w:val="40"/>
          </w:rPr>
          <w:delText xml:space="preserve"> </w:delText>
        </w:r>
        <w:r w:rsidDel="00262AC8">
          <w:delText>Working</w:delText>
        </w:r>
        <w:r w:rsidDel="00262AC8">
          <w:rPr>
            <w:spacing w:val="40"/>
          </w:rPr>
          <w:delText xml:space="preserve"> </w:delText>
        </w:r>
        <w:r w:rsidDel="00262AC8">
          <w:delText>Group</w:delText>
        </w:r>
      </w:del>
      <w:ins w:id="221" w:author="Jack O’Dwyer" w:date="2025-03-24T12:11:00Z">
        <w:r w:rsidR="00262AC8" w:rsidRPr="00906D7F">
          <w:rPr>
            <w:highlight w:val="yellow"/>
          </w:rPr>
          <w:t>TWG</w:t>
        </w:r>
      </w:ins>
      <w:r>
        <w:rPr>
          <w:spacing w:val="40"/>
        </w:rPr>
        <w:t xml:space="preserve"> </w:t>
      </w:r>
      <w:r>
        <w:t>will</w:t>
      </w:r>
      <w:r>
        <w:rPr>
          <w:spacing w:val="80"/>
        </w:rPr>
        <w:t xml:space="preserve"> </w:t>
      </w:r>
      <w:r>
        <w:t>be</w:t>
      </w:r>
      <w:r>
        <w:rPr>
          <w:spacing w:val="40"/>
        </w:rPr>
        <w:t xml:space="preserve"> </w:t>
      </w:r>
      <w:r>
        <w:t>chaired</w:t>
      </w:r>
      <w:r>
        <w:rPr>
          <w:spacing w:val="40"/>
        </w:rPr>
        <w:t xml:space="preserve"> </w:t>
      </w:r>
      <w:r>
        <w:t>by</w:t>
      </w:r>
      <w:r>
        <w:rPr>
          <w:spacing w:val="40"/>
        </w:rPr>
        <w:t xml:space="preserve"> </w:t>
      </w:r>
      <w:r>
        <w:t>RMDS</w:t>
      </w:r>
      <w:r>
        <w:rPr>
          <w:spacing w:val="40"/>
        </w:rPr>
        <w:t xml:space="preserve"> </w:t>
      </w:r>
      <w:r>
        <w:t>who</w:t>
      </w:r>
      <w:r>
        <w:rPr>
          <w:spacing w:val="40"/>
        </w:rPr>
        <w:t xml:space="preserve"> </w:t>
      </w:r>
      <w:r>
        <w:t>will</w:t>
      </w:r>
      <w:r>
        <w:rPr>
          <w:spacing w:val="40"/>
        </w:rPr>
        <w:t xml:space="preserve"> </w:t>
      </w:r>
      <w:r>
        <w:t>also</w:t>
      </w:r>
      <w:r>
        <w:rPr>
          <w:spacing w:val="73"/>
        </w:rPr>
        <w:t xml:space="preserve"> </w:t>
      </w:r>
      <w:r>
        <w:t>provide secretariat</w:t>
      </w:r>
      <w:r>
        <w:rPr>
          <w:spacing w:val="-1"/>
        </w:rPr>
        <w:t xml:space="preserve"> </w:t>
      </w:r>
      <w:r>
        <w:t>services. Responsibilities will include:</w:t>
      </w:r>
    </w:p>
    <w:p w14:paraId="4BE57757" w14:textId="77777777" w:rsidR="001B15CE" w:rsidRDefault="00B464FE">
      <w:pPr>
        <w:numPr>
          <w:ilvl w:val="3"/>
          <w:numId w:val="4"/>
        </w:numPr>
        <w:tabs>
          <w:tab w:val="left" w:pos="2270"/>
        </w:tabs>
        <w:spacing w:before="15" w:line="254" w:lineRule="auto"/>
        <w:ind w:left="2264" w:right="873" w:hanging="361"/>
        <w:rPr>
          <w:rFonts w:ascii="Wingdings" w:eastAsia="Wingdings" w:hAnsi="Wingdings" w:cs="Wingdings"/>
        </w:rPr>
      </w:pPr>
      <w:r>
        <w:t>Circulating agenda</w:t>
      </w:r>
      <w:r>
        <w:rPr>
          <w:spacing w:val="-19"/>
        </w:rPr>
        <w:t xml:space="preserve"> </w:t>
      </w:r>
      <w:r>
        <w:t>and presentations</w:t>
      </w:r>
      <w:r>
        <w:rPr>
          <w:spacing w:val="-8"/>
        </w:rPr>
        <w:t xml:space="preserve"> </w:t>
      </w:r>
      <w:r>
        <w:t>5</w:t>
      </w:r>
      <w:r>
        <w:rPr>
          <w:spacing w:val="-26"/>
        </w:rPr>
        <w:t xml:space="preserve"> </w:t>
      </w:r>
      <w:r>
        <w:t>working</w:t>
      </w:r>
      <w:r>
        <w:rPr>
          <w:spacing w:val="-16"/>
        </w:rPr>
        <w:t xml:space="preserve"> </w:t>
      </w:r>
      <w:r>
        <w:t>days in advance</w:t>
      </w:r>
      <w:r>
        <w:rPr>
          <w:spacing w:val="-7"/>
        </w:rPr>
        <w:t xml:space="preserve"> </w:t>
      </w:r>
      <w:r>
        <w:t xml:space="preserve">of a </w:t>
      </w:r>
      <w:r>
        <w:rPr>
          <w:spacing w:val="-2"/>
        </w:rPr>
        <w:t>meeting</w:t>
      </w:r>
      <w:ins w:id="222" w:author="Duggan. Rebecca (ESB Networks)" w:date="2025-03-11T14:48:00Z">
        <w:r>
          <w:rPr>
            <w:color w:val="B5082E"/>
            <w:spacing w:val="-2"/>
          </w:rPr>
          <w:t>.</w:t>
        </w:r>
      </w:ins>
    </w:p>
    <w:p w14:paraId="3D201647" w14:textId="77777777" w:rsidR="001B15CE" w:rsidRDefault="00B464FE">
      <w:pPr>
        <w:numPr>
          <w:ilvl w:val="3"/>
          <w:numId w:val="4"/>
        </w:numPr>
        <w:tabs>
          <w:tab w:val="left" w:pos="2270"/>
        </w:tabs>
        <w:spacing w:before="1"/>
        <w:ind w:left="2264" w:hanging="361"/>
        <w:rPr>
          <w:rFonts w:ascii="Wingdings" w:eastAsia="Wingdings" w:hAnsi="Wingdings" w:cs="Wingdings"/>
        </w:rPr>
      </w:pPr>
      <w:r>
        <w:t>Circulating</w:t>
      </w:r>
      <w:r>
        <w:rPr>
          <w:spacing w:val="15"/>
        </w:rPr>
        <w:t xml:space="preserve"> </w:t>
      </w:r>
      <w:r>
        <w:t>minutes</w:t>
      </w:r>
      <w:r>
        <w:rPr>
          <w:spacing w:val="-15"/>
        </w:rPr>
        <w:t xml:space="preserve"> </w:t>
      </w:r>
      <w:r>
        <w:t>within</w:t>
      </w:r>
      <w:r>
        <w:rPr>
          <w:spacing w:val="-17"/>
        </w:rPr>
        <w:t xml:space="preserve"> </w:t>
      </w:r>
      <w:r>
        <w:t>5</w:t>
      </w:r>
      <w:r>
        <w:rPr>
          <w:spacing w:val="4"/>
        </w:rPr>
        <w:t xml:space="preserve"> </w:t>
      </w:r>
      <w:r>
        <w:t>days of</w:t>
      </w:r>
      <w:r>
        <w:rPr>
          <w:spacing w:val="-11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2"/>
        </w:rPr>
        <w:t>meeting</w:t>
      </w:r>
      <w:ins w:id="223" w:author="Duggan. Rebecca (ESB Networks)" w:date="2025-03-11T14:48:00Z">
        <w:r>
          <w:rPr>
            <w:color w:val="B5082E"/>
            <w:spacing w:val="-2"/>
          </w:rPr>
          <w:t>.</w:t>
        </w:r>
      </w:ins>
    </w:p>
    <w:p w14:paraId="13037B2F" w14:textId="77777777" w:rsidR="001B15CE" w:rsidRDefault="00B464FE">
      <w:pPr>
        <w:numPr>
          <w:ilvl w:val="3"/>
          <w:numId w:val="4"/>
        </w:numPr>
        <w:tabs>
          <w:tab w:val="left" w:pos="2270"/>
        </w:tabs>
        <w:spacing w:before="32" w:line="254" w:lineRule="auto"/>
        <w:ind w:left="2264" w:right="749" w:hanging="361"/>
        <w:rPr>
          <w:rFonts w:ascii="Wingdings" w:eastAsia="Wingdings" w:hAnsi="Wingdings" w:cs="Wingdings"/>
        </w:rPr>
      </w:pPr>
      <w:r>
        <w:t>Chairing the meeting</w:t>
      </w:r>
      <w:r>
        <w:rPr>
          <w:spacing w:val="-12"/>
        </w:rPr>
        <w:t xml:space="preserve"> </w:t>
      </w:r>
      <w:r>
        <w:t>to</w:t>
      </w:r>
      <w:r>
        <w:rPr>
          <w:spacing w:val="-10"/>
        </w:rPr>
        <w:t xml:space="preserve"> </w:t>
      </w:r>
      <w:r>
        <w:t>ensure</w:t>
      </w:r>
      <w:r>
        <w:rPr>
          <w:spacing w:val="-2"/>
        </w:rPr>
        <w:t xml:space="preserve"> </w:t>
      </w:r>
      <w:r>
        <w:t>agenda</w:t>
      </w:r>
      <w:r>
        <w:rPr>
          <w:spacing w:val="-15"/>
        </w:rPr>
        <w:t xml:space="preserve"> </w:t>
      </w:r>
      <w:r>
        <w:t>items</w:t>
      </w:r>
      <w:r>
        <w:rPr>
          <w:spacing w:val="-8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discussed</w:t>
      </w:r>
      <w:r>
        <w:rPr>
          <w:spacing w:val="-10"/>
        </w:rPr>
        <w:t xml:space="preserve"> </w:t>
      </w:r>
      <w:r>
        <w:t xml:space="preserve">within the timeframes and remit of the </w:t>
      </w:r>
      <w:del w:id="224" w:author="Duggan. Rebecca (ESB Networks)" w:date="2025-03-11T14:47:00Z">
        <w:r>
          <w:rPr>
            <w:color w:val="B5082E"/>
          </w:rPr>
          <w:delText>TWG</w:delText>
        </w:r>
      </w:del>
      <w:ins w:id="225" w:author="Duggan. Rebecca (ESB Networks)" w:date="2025-03-11T14:47:00Z">
        <w:r w:rsidRPr="00906D7F">
          <w:rPr>
            <w:color w:val="B5082E"/>
            <w:highlight w:val="yellow"/>
          </w:rPr>
          <w:t>TWG.</w:t>
        </w:r>
      </w:ins>
    </w:p>
    <w:p w14:paraId="0799884E" w14:textId="77777777" w:rsidR="001B15CE" w:rsidRDefault="00B464FE">
      <w:pPr>
        <w:numPr>
          <w:ilvl w:val="3"/>
          <w:numId w:val="4"/>
        </w:numPr>
        <w:tabs>
          <w:tab w:val="left" w:pos="2270"/>
        </w:tabs>
        <w:spacing w:before="2"/>
        <w:ind w:left="2264" w:hanging="361"/>
        <w:rPr>
          <w:rFonts w:ascii="Wingdings" w:eastAsia="Wingdings" w:hAnsi="Wingdings" w:cs="Wingdings"/>
        </w:rPr>
      </w:pPr>
      <w:r>
        <w:t>Stakeholder</w:t>
      </w:r>
      <w:r>
        <w:rPr>
          <w:spacing w:val="-15"/>
        </w:rPr>
        <w:t xml:space="preserve"> </w:t>
      </w:r>
      <w:r>
        <w:t>management,</w:t>
      </w:r>
      <w:r>
        <w:rPr>
          <w:spacing w:val="-5"/>
        </w:rPr>
        <w:t xml:space="preserve"> </w:t>
      </w:r>
      <w:r>
        <w:t>maintaining</w:t>
      </w:r>
      <w:r>
        <w:rPr>
          <w:spacing w:val="-10"/>
        </w:rPr>
        <w:t xml:space="preserve"> </w:t>
      </w:r>
      <w:r>
        <w:t>focus</w:t>
      </w:r>
      <w:r>
        <w:rPr>
          <w:spacing w:val="-7"/>
        </w:rPr>
        <w:t xml:space="preserve"> </w:t>
      </w:r>
      <w:r>
        <w:t>on</w:t>
      </w:r>
      <w:r>
        <w:rPr>
          <w:spacing w:val="-8"/>
        </w:rPr>
        <w:t xml:space="preserve"> </w:t>
      </w:r>
      <w:r>
        <w:t>the</w:t>
      </w:r>
      <w:r>
        <w:rPr>
          <w:spacing w:val="23"/>
        </w:rPr>
        <w:t xml:space="preserve"> </w:t>
      </w:r>
      <w:r>
        <w:t>agreed</w:t>
      </w:r>
      <w:r>
        <w:rPr>
          <w:spacing w:val="-7"/>
        </w:rPr>
        <w:t xml:space="preserve"> </w:t>
      </w:r>
      <w:del w:id="226" w:author="Duggan. Rebecca (ESB Networks)" w:date="2025-03-11T14:47:00Z">
        <w:r>
          <w:rPr>
            <w:color w:val="B5082E"/>
            <w:spacing w:val="-2"/>
          </w:rPr>
          <w:delText>agenda</w:delText>
        </w:r>
      </w:del>
      <w:ins w:id="227" w:author="Duggan. Rebecca (ESB Networks)" w:date="2025-03-11T14:47:00Z">
        <w:r w:rsidRPr="00906D7F">
          <w:rPr>
            <w:color w:val="B5082E"/>
            <w:spacing w:val="-2"/>
            <w:highlight w:val="yellow"/>
          </w:rPr>
          <w:t>agenda.</w:t>
        </w:r>
      </w:ins>
    </w:p>
    <w:p w14:paraId="280EBDBA" w14:textId="37E15712" w:rsidR="001B15CE" w:rsidRDefault="00B464FE">
      <w:pPr>
        <w:numPr>
          <w:ilvl w:val="3"/>
          <w:numId w:val="4"/>
        </w:numPr>
        <w:tabs>
          <w:tab w:val="left" w:pos="2270"/>
        </w:tabs>
        <w:spacing w:before="31" w:line="254" w:lineRule="auto"/>
        <w:ind w:left="2264" w:right="179" w:hanging="361"/>
        <w:rPr>
          <w:rFonts w:ascii="Wingdings" w:eastAsia="Wingdings" w:hAnsi="Wingdings" w:cs="Wingdings"/>
        </w:rPr>
      </w:pPr>
      <w:r>
        <w:t>Deciding if a</w:t>
      </w:r>
      <w:r>
        <w:rPr>
          <w:spacing w:val="-1"/>
        </w:rPr>
        <w:t xml:space="preserve"> </w:t>
      </w:r>
      <w:r>
        <w:t>topic is within scope</w:t>
      </w:r>
      <w:r>
        <w:rPr>
          <w:spacing w:val="-7"/>
        </w:rPr>
        <w:t xml:space="preserve"> </w:t>
      </w:r>
      <w:r>
        <w:t>of TWG and refer</w:t>
      </w:r>
      <w:r>
        <w:rPr>
          <w:spacing w:val="-20"/>
        </w:rPr>
        <w:t xml:space="preserve"> </w:t>
      </w:r>
      <w:ins w:id="228" w:author="Jack O’Dwyer" w:date="2025-03-26T16:10:00Z">
        <w:r w:rsidR="003E4470" w:rsidRPr="00906D7F">
          <w:rPr>
            <w:spacing w:val="-20"/>
            <w:highlight w:val="yellow"/>
          </w:rPr>
          <w:t>the</w:t>
        </w:r>
        <w:r w:rsidR="003E4470">
          <w:rPr>
            <w:spacing w:val="-20"/>
          </w:rPr>
          <w:t xml:space="preserve"> </w:t>
        </w:r>
      </w:ins>
      <w:r>
        <w:t>proposer</w:t>
      </w:r>
      <w:r>
        <w:rPr>
          <w:spacing w:val="-20"/>
        </w:rPr>
        <w:t xml:space="preserve"> </w:t>
      </w:r>
      <w:r>
        <w:t>to</w:t>
      </w:r>
      <w:r>
        <w:rPr>
          <w:spacing w:val="-14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relevant channel</w:t>
      </w:r>
      <w:r>
        <w:rPr>
          <w:spacing w:val="-16"/>
        </w:rPr>
        <w:t xml:space="preserve"> </w:t>
      </w:r>
      <w:r>
        <w:t>if</w:t>
      </w:r>
      <w:r>
        <w:rPr>
          <w:spacing w:val="40"/>
        </w:rPr>
        <w:t xml:space="preserve"> </w:t>
      </w:r>
      <w:r>
        <w:t>not</w:t>
      </w:r>
      <w:r>
        <w:rPr>
          <w:spacing w:val="-1"/>
        </w:rPr>
        <w:t xml:space="preserve"> </w:t>
      </w:r>
      <w:r>
        <w:t>or identify</w:t>
      </w:r>
      <w:r>
        <w:rPr>
          <w:spacing w:val="-1"/>
        </w:rPr>
        <w:t xml:space="preserve"> </w:t>
      </w:r>
      <w:r>
        <w:t>if an additional sub</w:t>
      </w:r>
      <w:r>
        <w:rPr>
          <w:spacing w:val="-4"/>
        </w:rPr>
        <w:t xml:space="preserve"> </w:t>
      </w:r>
      <w:r>
        <w:t>working</w:t>
      </w:r>
      <w:r>
        <w:rPr>
          <w:spacing w:val="-7"/>
        </w:rPr>
        <w:t xml:space="preserve"> </w:t>
      </w:r>
      <w:r>
        <w:t xml:space="preserve">group is </w:t>
      </w:r>
      <w:del w:id="229" w:author="Duggan. Rebecca (ESB Networks)" w:date="2025-03-11T14:47:00Z">
        <w:r>
          <w:rPr>
            <w:color w:val="B5082E"/>
          </w:rPr>
          <w:delText>required</w:delText>
        </w:r>
      </w:del>
      <w:ins w:id="230" w:author="Duggan. Rebecca (ESB Networks)" w:date="2025-03-11T14:47:00Z">
        <w:r w:rsidRPr="00906D7F">
          <w:rPr>
            <w:color w:val="B5082E"/>
            <w:highlight w:val="yellow"/>
          </w:rPr>
          <w:t>required.</w:t>
        </w:r>
      </w:ins>
    </w:p>
    <w:p w14:paraId="5891548C" w14:textId="77777777" w:rsidR="001B15CE" w:rsidRDefault="00B464FE">
      <w:pPr>
        <w:numPr>
          <w:ilvl w:val="3"/>
          <w:numId w:val="4"/>
        </w:numPr>
        <w:tabs>
          <w:tab w:val="left" w:pos="2270"/>
        </w:tabs>
        <w:spacing w:before="2" w:line="259" w:lineRule="auto"/>
        <w:ind w:left="2264" w:right="217" w:hanging="361"/>
        <w:rPr>
          <w:rFonts w:ascii="Wingdings" w:eastAsia="Wingdings" w:hAnsi="Wingdings" w:cs="Wingdings"/>
        </w:rPr>
      </w:pPr>
      <w:r>
        <w:t>Ability to call</w:t>
      </w:r>
      <w:r>
        <w:rPr>
          <w:spacing w:val="26"/>
        </w:rPr>
        <w:t xml:space="preserve"> </w:t>
      </w:r>
      <w:r>
        <w:t>a</w:t>
      </w:r>
      <w:r>
        <w:rPr>
          <w:spacing w:val="32"/>
        </w:rPr>
        <w:t xml:space="preserve"> </w:t>
      </w:r>
      <w:r>
        <w:t>vote to try to reach</w:t>
      </w:r>
      <w:r>
        <w:rPr>
          <w:spacing w:val="-6"/>
        </w:rPr>
        <w:t xml:space="preserve"> </w:t>
      </w:r>
      <w:r>
        <w:t>consensus</w:t>
      </w:r>
      <w:r>
        <w:rPr>
          <w:spacing w:val="-6"/>
        </w:rPr>
        <w:t xml:space="preserve"> </w:t>
      </w:r>
      <w:r>
        <w:t>on</w:t>
      </w:r>
      <w:r>
        <w:rPr>
          <w:spacing w:val="-6"/>
        </w:rPr>
        <w:t xml:space="preserve"> </w:t>
      </w:r>
      <w:r>
        <w:t>matters</w:t>
      </w:r>
      <w:r>
        <w:rPr>
          <w:spacing w:val="-6"/>
        </w:rPr>
        <w:t xml:space="preserve"> </w:t>
      </w:r>
      <w:r>
        <w:t>raised.</w:t>
      </w:r>
      <w:r>
        <w:rPr>
          <w:spacing w:val="-3"/>
        </w:rPr>
        <w:t xml:space="preserve"> </w:t>
      </w:r>
      <w:r>
        <w:t>In the event</w:t>
      </w:r>
      <w:r>
        <w:rPr>
          <w:spacing w:val="-9"/>
        </w:rPr>
        <w:t xml:space="preserve"> </w:t>
      </w:r>
      <w:r>
        <w:t>consensus</w:t>
      </w:r>
      <w:r>
        <w:rPr>
          <w:spacing w:val="-7"/>
        </w:rPr>
        <w:t xml:space="preserve"> </w:t>
      </w:r>
      <w:r>
        <w:t>cannot</w:t>
      </w:r>
      <w:r>
        <w:rPr>
          <w:spacing w:val="-9"/>
        </w:rPr>
        <w:t xml:space="preserve"> </w:t>
      </w:r>
      <w:r>
        <w:t>be reached,</w:t>
      </w:r>
      <w:r>
        <w:rPr>
          <w:spacing w:val="-2"/>
        </w:rPr>
        <w:t xml:space="preserve"> </w:t>
      </w:r>
      <w:r>
        <w:t>MPs</w:t>
      </w:r>
      <w:r>
        <w:rPr>
          <w:spacing w:val="-7"/>
        </w:rPr>
        <w:t xml:space="preserve"> </w:t>
      </w:r>
      <w:r>
        <w:t>may</w:t>
      </w:r>
      <w:r>
        <w:rPr>
          <w:spacing w:val="-4"/>
        </w:rPr>
        <w:t xml:space="preserve"> </w:t>
      </w:r>
      <w:r>
        <w:t>be asked</w:t>
      </w:r>
      <w:r>
        <w:rPr>
          <w:spacing w:val="-7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provide rationale and CRU can</w:t>
      </w:r>
      <w:r>
        <w:rPr>
          <w:spacing w:val="40"/>
        </w:rPr>
        <w:t xml:space="preserve"> </w:t>
      </w:r>
      <w:r>
        <w:t>be contacted</w:t>
      </w:r>
      <w:r>
        <w:rPr>
          <w:spacing w:val="-5"/>
        </w:rPr>
        <w:t xml:space="preserve"> </w:t>
      </w:r>
      <w:r>
        <w:t xml:space="preserve">to adjudicate or to provide a decision as </w:t>
      </w:r>
      <w:del w:id="231" w:author="Duggan. Rebecca (ESB Networks)" w:date="2025-03-11T14:47:00Z">
        <w:r>
          <w:rPr>
            <w:color w:val="B5082E"/>
            <w:spacing w:val="-2"/>
          </w:rPr>
          <w:delText>appropriate</w:delText>
        </w:r>
      </w:del>
      <w:ins w:id="232" w:author="Duggan. Rebecca (ESB Networks)" w:date="2025-03-11T14:47:00Z">
        <w:r w:rsidRPr="00906D7F">
          <w:rPr>
            <w:color w:val="B5082E"/>
            <w:spacing w:val="-2"/>
            <w:highlight w:val="yellow"/>
          </w:rPr>
          <w:t>appropriate.</w:t>
        </w:r>
      </w:ins>
    </w:p>
    <w:p w14:paraId="5A655FBE" w14:textId="77777777" w:rsidR="001B15CE" w:rsidRDefault="00B464FE">
      <w:pPr>
        <w:numPr>
          <w:ilvl w:val="2"/>
          <w:numId w:val="4"/>
        </w:numPr>
        <w:tabs>
          <w:tab w:val="left" w:pos="1543"/>
        </w:tabs>
        <w:spacing w:before="160" w:line="310" w:lineRule="auto"/>
        <w:ind w:left="1543" w:right="127" w:hanging="361"/>
      </w:pPr>
      <w:r>
        <w:t>ESBN will</w:t>
      </w:r>
      <w:r>
        <w:rPr>
          <w:spacing w:val="38"/>
        </w:rPr>
        <w:t xml:space="preserve"> </w:t>
      </w:r>
      <w:r>
        <w:t>provide</w:t>
      </w:r>
      <w:r>
        <w:rPr>
          <w:spacing w:val="-2"/>
        </w:rPr>
        <w:t xml:space="preserve"> </w:t>
      </w:r>
      <w:r>
        <w:t>access to subject</w:t>
      </w:r>
      <w:r>
        <w:rPr>
          <w:spacing w:val="-13"/>
        </w:rPr>
        <w:t xml:space="preserve"> </w:t>
      </w:r>
      <w:r>
        <w:t>matter experts</w:t>
      </w:r>
      <w:r>
        <w:rPr>
          <w:spacing w:val="-10"/>
        </w:rPr>
        <w:t xml:space="preserve"> </w:t>
      </w:r>
      <w:r>
        <w:t>from</w:t>
      </w:r>
      <w:r>
        <w:rPr>
          <w:spacing w:val="-11"/>
        </w:rPr>
        <w:t xml:space="preserve"> </w:t>
      </w:r>
      <w:r>
        <w:t>the project,</w:t>
      </w:r>
      <w:r>
        <w:rPr>
          <w:spacing w:val="-7"/>
        </w:rPr>
        <w:t xml:space="preserve"> </w:t>
      </w:r>
      <w:r>
        <w:t>as required,</w:t>
      </w:r>
      <w:r>
        <w:rPr>
          <w:spacing w:val="-7"/>
        </w:rPr>
        <w:t xml:space="preserve"> </w:t>
      </w:r>
      <w:r>
        <w:t>for knowledge</w:t>
      </w:r>
      <w:r>
        <w:rPr>
          <w:spacing w:val="-13"/>
        </w:rPr>
        <w:t xml:space="preserve"> </w:t>
      </w:r>
      <w:r>
        <w:t>sharing.</w:t>
      </w:r>
    </w:p>
    <w:p w14:paraId="7E16D08A" w14:textId="77777777" w:rsidR="001B15CE" w:rsidRDefault="001B15CE">
      <w:pPr>
        <w:sectPr w:rsidR="001B15CE">
          <w:pgSz w:w="11906" w:h="16838"/>
          <w:pgMar w:top="1360" w:right="1300" w:bottom="280" w:left="1340" w:header="708" w:footer="708" w:gutter="0"/>
          <w:cols w:space="708"/>
        </w:sectPr>
      </w:pPr>
    </w:p>
    <w:p w14:paraId="4C4B3A24" w14:textId="77777777" w:rsidR="001B15CE" w:rsidRDefault="00B464FE">
      <w:pPr>
        <w:numPr>
          <w:ilvl w:val="2"/>
          <w:numId w:val="4"/>
        </w:numPr>
        <w:tabs>
          <w:tab w:val="left" w:pos="1543"/>
        </w:tabs>
        <w:spacing w:before="37" w:line="295" w:lineRule="auto"/>
        <w:ind w:left="1543" w:right="134" w:hanging="361"/>
      </w:pPr>
      <w:r>
        <w:t>All members should have the authority and expertise</w:t>
      </w:r>
      <w:r>
        <w:rPr>
          <w:spacing w:val="-7"/>
        </w:rPr>
        <w:t xml:space="preserve"> </w:t>
      </w:r>
      <w:r>
        <w:t>to contribute to discussions at the TWG – feeding</w:t>
      </w:r>
      <w:r>
        <w:rPr>
          <w:spacing w:val="-8"/>
        </w:rPr>
        <w:t xml:space="preserve"> </w:t>
      </w:r>
      <w:r>
        <w:t>into</w:t>
      </w:r>
      <w:r>
        <w:rPr>
          <w:spacing w:val="-6"/>
        </w:rPr>
        <w:t xml:space="preserve"> </w:t>
      </w:r>
      <w:r>
        <w:t>direction,</w:t>
      </w:r>
      <w:r>
        <w:rPr>
          <w:spacing w:val="-3"/>
        </w:rPr>
        <w:t xml:space="preserve"> </w:t>
      </w:r>
      <w:r>
        <w:t>analysis of issues,</w:t>
      </w:r>
      <w:r>
        <w:rPr>
          <w:spacing w:val="-3"/>
        </w:rPr>
        <w:t xml:space="preserve"> </w:t>
      </w:r>
      <w:r>
        <w:t>opinion</w:t>
      </w:r>
      <w:r>
        <w:rPr>
          <w:spacing w:val="-6"/>
        </w:rPr>
        <w:t xml:space="preserve"> </w:t>
      </w:r>
      <w:r>
        <w:t>and recommendations.</w:t>
      </w:r>
    </w:p>
    <w:p w14:paraId="7D02423A" w14:textId="77777777" w:rsidR="001B15CE" w:rsidRDefault="00B464FE">
      <w:pPr>
        <w:numPr>
          <w:ilvl w:val="2"/>
          <w:numId w:val="4"/>
        </w:numPr>
        <w:tabs>
          <w:tab w:val="left" w:pos="1543"/>
        </w:tabs>
        <w:spacing w:before="15" w:line="295" w:lineRule="auto"/>
        <w:ind w:left="1543" w:right="146" w:hanging="361"/>
      </w:pPr>
      <w:r>
        <w:t>All</w:t>
      </w:r>
      <w:r>
        <w:rPr>
          <w:spacing w:val="-11"/>
        </w:rPr>
        <w:t xml:space="preserve"> </w:t>
      </w:r>
      <w:r>
        <w:t>participants</w:t>
      </w:r>
      <w:r>
        <w:rPr>
          <w:spacing w:val="-18"/>
        </w:rPr>
        <w:t xml:space="preserve"> </w:t>
      </w:r>
      <w:r>
        <w:t>will</w:t>
      </w:r>
      <w:r>
        <w:rPr>
          <w:spacing w:val="-11"/>
        </w:rPr>
        <w:t xml:space="preserve"> </w:t>
      </w:r>
      <w:r>
        <w:t>be</w:t>
      </w:r>
      <w:r>
        <w:rPr>
          <w:spacing w:val="-12"/>
        </w:rPr>
        <w:t xml:space="preserve"> </w:t>
      </w:r>
      <w:r>
        <w:t>expected</w:t>
      </w:r>
      <w:r>
        <w:rPr>
          <w:spacing w:val="-18"/>
        </w:rPr>
        <w:t xml:space="preserve"> </w:t>
      </w:r>
      <w:r>
        <w:t>to</w:t>
      </w:r>
      <w:r>
        <w:rPr>
          <w:spacing w:val="-18"/>
        </w:rPr>
        <w:t xml:space="preserve"> </w:t>
      </w:r>
      <w:r>
        <w:t>carry</w:t>
      </w:r>
      <w:r>
        <w:rPr>
          <w:spacing w:val="-16"/>
        </w:rPr>
        <w:t xml:space="preserve"> </w:t>
      </w:r>
      <w:r>
        <w:t>out</w:t>
      </w:r>
      <w:r>
        <w:rPr>
          <w:spacing w:val="-20"/>
        </w:rPr>
        <w:t xml:space="preserve"> </w:t>
      </w:r>
      <w:r>
        <w:t>required</w:t>
      </w:r>
      <w:r>
        <w:rPr>
          <w:spacing w:val="-18"/>
        </w:rPr>
        <w:t xml:space="preserve"> </w:t>
      </w:r>
      <w:r>
        <w:t>preparation</w:t>
      </w:r>
      <w:r>
        <w:rPr>
          <w:spacing w:val="-18"/>
        </w:rPr>
        <w:t xml:space="preserve"> </w:t>
      </w:r>
      <w:r>
        <w:t>and</w:t>
      </w:r>
      <w:r>
        <w:rPr>
          <w:spacing w:val="-18"/>
        </w:rPr>
        <w:t xml:space="preserve"> </w:t>
      </w:r>
      <w:r>
        <w:t>follow</w:t>
      </w:r>
      <w:r>
        <w:rPr>
          <w:spacing w:val="-15"/>
        </w:rPr>
        <w:t xml:space="preserve"> </w:t>
      </w:r>
      <w:r>
        <w:t>up</w:t>
      </w:r>
      <w:r>
        <w:rPr>
          <w:spacing w:val="-18"/>
        </w:rPr>
        <w:t xml:space="preserve"> </w:t>
      </w:r>
      <w:r>
        <w:t>action on items</w:t>
      </w:r>
      <w:r>
        <w:rPr>
          <w:spacing w:val="-3"/>
        </w:rPr>
        <w:t xml:space="preserve"> </w:t>
      </w:r>
      <w:r>
        <w:t>assigned.</w:t>
      </w:r>
    </w:p>
    <w:p w14:paraId="5AB3B264" w14:textId="77777777" w:rsidR="001B15CE" w:rsidRDefault="00B464FE">
      <w:pPr>
        <w:numPr>
          <w:ilvl w:val="2"/>
          <w:numId w:val="4"/>
        </w:numPr>
        <w:tabs>
          <w:tab w:val="left" w:pos="1543"/>
        </w:tabs>
        <w:spacing w:before="14"/>
        <w:ind w:left="1543" w:hanging="360"/>
      </w:pPr>
      <w:r>
        <w:t>Any</w:t>
      </w:r>
      <w:r>
        <w:rPr>
          <w:spacing w:val="-8"/>
        </w:rPr>
        <w:t xml:space="preserve"> </w:t>
      </w:r>
      <w:r>
        <w:t>member</w:t>
      </w:r>
      <w:r>
        <w:rPr>
          <w:spacing w:val="-16"/>
        </w:rPr>
        <w:t xml:space="preserve"> </w:t>
      </w:r>
      <w:r>
        <w:t>can</w:t>
      </w:r>
      <w:r>
        <w:rPr>
          <w:spacing w:val="-5"/>
        </w:rPr>
        <w:t xml:space="preserve"> </w:t>
      </w:r>
      <w:r>
        <w:t>request</w:t>
      </w:r>
      <w:r>
        <w:rPr>
          <w:spacing w:val="-12"/>
        </w:rPr>
        <w:t xml:space="preserve"> </w:t>
      </w:r>
      <w:r>
        <w:t>a</w:t>
      </w:r>
      <w:r>
        <w:rPr>
          <w:spacing w:val="-15"/>
        </w:rPr>
        <w:t xml:space="preserve"> </w:t>
      </w:r>
      <w:r>
        <w:t>topic</w:t>
      </w:r>
      <w:r>
        <w:rPr>
          <w:spacing w:val="-18"/>
        </w:rPr>
        <w:t xml:space="preserve"> </w:t>
      </w:r>
      <w:r>
        <w:t>to</w:t>
      </w:r>
      <w:r>
        <w:rPr>
          <w:spacing w:val="-10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added</w:t>
      </w:r>
      <w:r>
        <w:rPr>
          <w:spacing w:val="-10"/>
        </w:rPr>
        <w:t xml:space="preserve"> </w:t>
      </w:r>
      <w:r>
        <w:t>to</w:t>
      </w:r>
      <w:r>
        <w:rPr>
          <w:spacing w:val="-10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agenda</w:t>
      </w:r>
      <w:r>
        <w:rPr>
          <w:spacing w:val="-15"/>
        </w:rPr>
        <w:t xml:space="preserve"> </w:t>
      </w:r>
      <w:r>
        <w:t>for</w:t>
      </w:r>
      <w:r>
        <w:rPr>
          <w:spacing w:val="-16"/>
        </w:rPr>
        <w:t xml:space="preserve"> </w:t>
      </w:r>
      <w:r>
        <w:t>discussion</w:t>
      </w:r>
      <w:r>
        <w:rPr>
          <w:spacing w:val="-10"/>
        </w:rPr>
        <w:t xml:space="preserve"> </w:t>
      </w:r>
      <w:r>
        <w:t>at</w:t>
      </w:r>
      <w:r>
        <w:rPr>
          <w:spacing w:val="-1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rPr>
          <w:spacing w:val="-4"/>
        </w:rPr>
        <w:t>TWG.</w:t>
      </w:r>
    </w:p>
    <w:p w14:paraId="3ACF81F7" w14:textId="77777777" w:rsidR="001B15CE" w:rsidRDefault="001B15CE">
      <w:pPr>
        <w:spacing w:before="64"/>
      </w:pPr>
    </w:p>
    <w:p w14:paraId="45B9C030" w14:textId="77777777" w:rsidR="001B15CE" w:rsidRDefault="00B464FE">
      <w:pPr>
        <w:ind w:left="101" w:right="120"/>
      </w:pPr>
      <w:r>
        <w:t>RMDS will host</w:t>
      </w:r>
      <w:r>
        <w:rPr>
          <w:spacing w:val="-13"/>
        </w:rPr>
        <w:t xml:space="preserve"> </w:t>
      </w:r>
      <w:r>
        <w:t>a dedicated</w:t>
      </w:r>
      <w:r>
        <w:rPr>
          <w:spacing w:val="-10"/>
        </w:rPr>
        <w:t xml:space="preserve"> </w:t>
      </w:r>
      <w:r>
        <w:t>online</w:t>
      </w:r>
      <w:r>
        <w:rPr>
          <w:spacing w:val="-2"/>
        </w:rPr>
        <w:t xml:space="preserve"> </w:t>
      </w:r>
      <w:r>
        <w:t>resource</w:t>
      </w:r>
      <w:r>
        <w:rPr>
          <w:spacing w:val="-2"/>
        </w:rPr>
        <w:t xml:space="preserve"> </w:t>
      </w:r>
      <w:r>
        <w:t>for documentation,</w:t>
      </w:r>
      <w:r>
        <w:rPr>
          <w:spacing w:val="-8"/>
        </w:rPr>
        <w:t xml:space="preserve"> </w:t>
      </w:r>
      <w:r>
        <w:t>including</w:t>
      </w:r>
      <w:r>
        <w:rPr>
          <w:spacing w:val="-13"/>
        </w:rPr>
        <w:t xml:space="preserve"> </w:t>
      </w:r>
      <w:r>
        <w:t>agendas,</w:t>
      </w:r>
      <w:r>
        <w:rPr>
          <w:spacing w:val="-8"/>
        </w:rPr>
        <w:t xml:space="preserve"> </w:t>
      </w:r>
      <w:r>
        <w:t>minutes,</w:t>
      </w:r>
      <w:r>
        <w:rPr>
          <w:spacing w:val="-8"/>
        </w:rPr>
        <w:t xml:space="preserve"> </w:t>
      </w:r>
      <w:r>
        <w:t>action log, market design query log, presentations and market documentation.</w:t>
      </w:r>
    </w:p>
    <w:p w14:paraId="020EDB04" w14:textId="77777777" w:rsidR="001B15CE" w:rsidRDefault="001B15CE"/>
    <w:p w14:paraId="0EF4D94F" w14:textId="77777777" w:rsidR="001B15CE" w:rsidRDefault="001B15CE"/>
    <w:p w14:paraId="62416FA9" w14:textId="77777777" w:rsidR="001B15CE" w:rsidRDefault="001B15CE">
      <w:pPr>
        <w:spacing w:before="40"/>
      </w:pPr>
    </w:p>
    <w:p w14:paraId="03658D93" w14:textId="77777777" w:rsidR="001B15CE" w:rsidRDefault="00B464FE">
      <w:pPr>
        <w:pStyle w:val="Heading1"/>
        <w:keepNext w:val="0"/>
        <w:keepLines w:val="0"/>
        <w:numPr>
          <w:ilvl w:val="0"/>
          <w:numId w:val="5"/>
        </w:numPr>
        <w:tabs>
          <w:tab w:val="left" w:pos="460"/>
        </w:tabs>
        <w:spacing w:before="0"/>
        <w:ind w:left="460" w:hanging="359"/>
        <w:rPr>
          <w:rFonts w:ascii="Calibri" w:eastAsia="Calibri" w:hAnsi="Calibri" w:cs="Calibri"/>
          <w:color w:val="2E5395"/>
          <w:spacing w:val="-3"/>
          <w:sz w:val="36"/>
          <w:szCs w:val="36"/>
        </w:rPr>
      </w:pPr>
      <w:r>
        <w:rPr>
          <w:rFonts w:ascii="Calibri" w:eastAsia="Calibri" w:hAnsi="Calibri" w:cs="Calibri"/>
          <w:color w:val="2E5395"/>
          <w:spacing w:val="-2"/>
          <w:sz w:val="36"/>
          <w:szCs w:val="36"/>
        </w:rPr>
        <w:t>Schedule</w:t>
      </w:r>
    </w:p>
    <w:p w14:paraId="69F4F872" w14:textId="77777777" w:rsidR="001B15CE" w:rsidRDefault="00B464FE">
      <w:pPr>
        <w:spacing w:before="265" w:line="242" w:lineRule="auto"/>
        <w:pPrChange w:id="233" w:author="Jack O’Dwyer" w:date="2025-03-26T16:13:00Z">
          <w:pPr>
            <w:spacing w:before="265" w:line="242" w:lineRule="auto"/>
            <w:ind w:left="822"/>
          </w:pPr>
        </w:pPrChange>
      </w:pPr>
      <w:del w:id="234" w:author="Duggan. Rebecca (ESB Networks)" w:date="2025-03-11T14:43:00Z">
        <w:r>
          <w:rPr>
            <w:color w:val="B5082E"/>
          </w:rPr>
          <w:delText>The Technical</w:delText>
        </w:r>
        <w:r>
          <w:rPr>
            <w:color w:val="B5082E"/>
            <w:spacing w:val="-6"/>
          </w:rPr>
          <w:delText xml:space="preserve"> </w:delText>
        </w:r>
        <w:r>
          <w:rPr>
            <w:color w:val="B5082E"/>
          </w:rPr>
          <w:delText>Working Group</w:delText>
        </w:r>
        <w:r>
          <w:rPr>
            <w:color w:val="B5082E"/>
            <w:spacing w:val="-15"/>
          </w:rPr>
          <w:delText xml:space="preserve"> </w:delText>
        </w:r>
        <w:r>
          <w:rPr>
            <w:color w:val="B5082E"/>
          </w:rPr>
          <w:delText>will endure</w:delText>
        </w:r>
        <w:r>
          <w:rPr>
            <w:color w:val="B5082E"/>
            <w:spacing w:val="-8"/>
          </w:rPr>
          <w:delText xml:space="preserve"> </w:delText>
        </w:r>
        <w:r>
          <w:rPr>
            <w:color w:val="B5082E"/>
          </w:rPr>
          <w:delText>for</w:delText>
        </w:r>
        <w:r>
          <w:rPr>
            <w:color w:val="B5082E"/>
            <w:spacing w:val="-20"/>
          </w:rPr>
          <w:delText xml:space="preserve"> </w:delText>
        </w:r>
        <w:r>
          <w:rPr>
            <w:color w:val="B5082E"/>
          </w:rPr>
          <w:delText>the length</w:delText>
        </w:r>
        <w:r>
          <w:rPr>
            <w:color w:val="B5082E"/>
            <w:spacing w:val="-15"/>
          </w:rPr>
          <w:delText xml:space="preserve"> </w:delText>
        </w:r>
        <w:r>
          <w:rPr>
            <w:color w:val="B5082E"/>
          </w:rPr>
          <w:delText>of the</w:delText>
        </w:r>
        <w:r>
          <w:rPr>
            <w:color w:val="B5082E"/>
            <w:spacing w:val="-8"/>
          </w:rPr>
          <w:delText xml:space="preserve"> </w:delText>
        </w:r>
        <w:r>
          <w:rPr>
            <w:color w:val="B5082E"/>
          </w:rPr>
          <w:delText>V14.00.00</w:delText>
        </w:r>
        <w:r>
          <w:rPr>
            <w:color w:val="B5082E"/>
            <w:spacing w:val="26"/>
          </w:rPr>
          <w:delText xml:space="preserve"> </w:delText>
        </w:r>
        <w:r>
          <w:rPr>
            <w:color w:val="B5082E"/>
          </w:rPr>
          <w:delText>market</w:delText>
        </w:r>
        <w:r>
          <w:rPr>
            <w:color w:val="B5082E"/>
            <w:spacing w:val="-17"/>
          </w:rPr>
          <w:delText xml:space="preserve"> </w:delText>
        </w:r>
        <w:r>
          <w:rPr>
            <w:color w:val="B5082E"/>
          </w:rPr>
          <w:delText>release and will be reviewed before Phase</w:delText>
        </w:r>
        <w:r>
          <w:rPr>
            <w:color w:val="B5082E"/>
            <w:spacing w:val="-8"/>
          </w:rPr>
          <w:delText xml:space="preserve"> </w:delText>
        </w:r>
        <w:r>
          <w:rPr>
            <w:color w:val="B5082E"/>
          </w:rPr>
          <w:delText>3</w:delText>
        </w:r>
        <w:r>
          <w:rPr>
            <w:color w:val="B5082E"/>
            <w:spacing w:val="-12"/>
          </w:rPr>
          <w:delText xml:space="preserve"> </w:delText>
        </w:r>
        <w:r>
          <w:rPr>
            <w:color w:val="B5082E"/>
          </w:rPr>
          <w:delText>of the NSMP.</w:delText>
        </w:r>
      </w:del>
    </w:p>
    <w:p w14:paraId="75EC2885" w14:textId="77777777" w:rsidR="001B15CE" w:rsidRDefault="001B15CE">
      <w:pPr>
        <w:spacing w:before="14"/>
      </w:pPr>
    </w:p>
    <w:p w14:paraId="7FDB60DC" w14:textId="34DFEEA5" w:rsidR="001B15CE" w:rsidRDefault="00B464FE">
      <w:pPr>
        <w:spacing w:before="1"/>
        <w:ind w:left="822" w:right="135"/>
      </w:pPr>
      <w:r>
        <w:t>The Group</w:t>
      </w:r>
      <w:r>
        <w:rPr>
          <w:spacing w:val="-12"/>
        </w:rPr>
        <w:t xml:space="preserve"> </w:t>
      </w:r>
      <w:r>
        <w:t>will meet</w:t>
      </w:r>
      <w:r>
        <w:rPr>
          <w:spacing w:val="-14"/>
        </w:rPr>
        <w:t xml:space="preserve"> </w:t>
      </w:r>
      <w:r>
        <w:t xml:space="preserve">virtually </w:t>
      </w:r>
      <w:ins w:id="235" w:author="Duggan. Rebecca (ESB Networks)" w:date="2025-03-13T12:38:00Z">
        <w:del w:id="236" w:author="Jack O’Dwyer" w:date="2025-03-26T16:09:00Z">
          <w:r w:rsidRPr="00906D7F" w:rsidDel="00194D68">
            <w:rPr>
              <w:color w:val="B5082E"/>
            </w:rPr>
            <w:delText>as required</w:delText>
          </w:r>
        </w:del>
      </w:ins>
      <w:ins w:id="237" w:author="Jack O’Dwyer" w:date="2025-03-26T16:09:00Z">
        <w:r w:rsidR="00194D68" w:rsidRPr="00FB5470">
          <w:rPr>
            <w:color w:val="B5082E"/>
            <w:highlight w:val="yellow"/>
          </w:rPr>
          <w:t xml:space="preserve">on MS Teams </w:t>
        </w:r>
        <w:r w:rsidR="003C7D29" w:rsidRPr="00FB5470">
          <w:rPr>
            <w:color w:val="B5082E"/>
            <w:highlight w:val="yellow"/>
          </w:rPr>
          <w:t>as frequently as needed</w:t>
        </w:r>
      </w:ins>
      <w:ins w:id="238" w:author="Duggan. Rebecca (ESB Networks)" w:date="2025-03-13T12:38:00Z">
        <w:r w:rsidRPr="00FB5470">
          <w:rPr>
            <w:color w:val="B5082E"/>
            <w:highlight w:val="yellow"/>
            <w:rPrChange w:id="239" w:author="Jack O’Dwyer" w:date="2025-03-26T16:17:00Z">
              <w:rPr>
                <w:color w:val="B5082E"/>
              </w:rPr>
            </w:rPrChange>
          </w:rPr>
          <w:t>.</w:t>
        </w:r>
        <w:r>
          <w:rPr>
            <w:color w:val="B5082E"/>
          </w:rPr>
          <w:t xml:space="preserve"> </w:t>
        </w:r>
      </w:ins>
      <w:del w:id="240" w:author="Duggan. Rebecca (ESB Networks)" w:date="2025-03-11T14:43:00Z">
        <w:r>
          <w:rPr>
            <w:color w:val="B5082E"/>
          </w:rPr>
          <w:delText>monthly</w:delText>
        </w:r>
        <w:r>
          <w:rPr>
            <w:color w:val="B5082E"/>
            <w:spacing w:val="-9"/>
          </w:rPr>
          <w:delText xml:space="preserve"> </w:delText>
        </w:r>
        <w:r>
          <w:rPr>
            <w:color w:val="B5082E"/>
          </w:rPr>
          <w:delText>on MS Teams.</w:delText>
        </w:r>
        <w:r>
          <w:rPr>
            <w:color w:val="B5082E"/>
            <w:spacing w:val="-9"/>
          </w:rPr>
          <w:delText xml:space="preserve"> </w:delText>
        </w:r>
        <w:r>
          <w:rPr>
            <w:color w:val="B5082E"/>
          </w:rPr>
          <w:delText>Additional</w:delText>
        </w:r>
        <w:r>
          <w:rPr>
            <w:color w:val="B5082E"/>
            <w:spacing w:val="-22"/>
          </w:rPr>
          <w:delText xml:space="preserve"> </w:delText>
        </w:r>
        <w:r>
          <w:rPr>
            <w:color w:val="B5082E"/>
          </w:rPr>
          <w:delText>ad-hoc meetings</w:delText>
        </w:r>
        <w:r>
          <w:rPr>
            <w:color w:val="B5082E"/>
            <w:spacing w:val="-12"/>
          </w:rPr>
          <w:delText xml:space="preserve"> </w:delText>
        </w:r>
        <w:r>
          <w:rPr>
            <w:color w:val="B5082E"/>
          </w:rPr>
          <w:delText>can</w:delText>
        </w:r>
        <w:r>
          <w:rPr>
            <w:color w:val="B5082E"/>
            <w:spacing w:val="-12"/>
          </w:rPr>
          <w:delText xml:space="preserve"> </w:delText>
        </w:r>
        <w:r>
          <w:rPr>
            <w:color w:val="B5082E"/>
          </w:rPr>
          <w:delText>be held if necessary.</w:delText>
        </w:r>
      </w:del>
    </w:p>
    <w:p w14:paraId="1E1FE384" w14:textId="77777777" w:rsidR="001B15CE" w:rsidRDefault="001B15CE"/>
    <w:p w14:paraId="486801B7" w14:textId="77777777" w:rsidR="001B15CE" w:rsidRDefault="001B15CE"/>
    <w:p w14:paraId="59169D40" w14:textId="77777777" w:rsidR="001B15CE" w:rsidRDefault="001B15CE">
      <w:pPr>
        <w:spacing w:before="25"/>
      </w:pPr>
    </w:p>
    <w:p w14:paraId="539B7CEF" w14:textId="77777777" w:rsidR="001B15CE" w:rsidRDefault="00B464FE">
      <w:pPr>
        <w:spacing w:before="1"/>
        <w:ind w:left="101"/>
        <w:rPr>
          <w:sz w:val="28"/>
          <w:szCs w:val="28"/>
        </w:rPr>
      </w:pPr>
      <w:r>
        <w:rPr>
          <w:b/>
          <w:bCs/>
          <w:color w:val="2E5395"/>
          <w:spacing w:val="-2"/>
          <w:sz w:val="28"/>
          <w:szCs w:val="28"/>
        </w:rPr>
        <w:t>Notes:</w:t>
      </w:r>
    </w:p>
    <w:p w14:paraId="0F14D11E" w14:textId="77777777" w:rsidR="001B15CE" w:rsidRDefault="00B464FE">
      <w:pPr>
        <w:numPr>
          <w:ilvl w:val="0"/>
          <w:numId w:val="6"/>
        </w:numPr>
        <w:pBdr>
          <w:left w:val="none" w:sz="0" w:space="7" w:color="auto"/>
        </w:pBdr>
        <w:spacing w:before="289"/>
        <w:ind w:left="822" w:hanging="430"/>
        <w:rPr>
          <w:rFonts w:ascii="Times New Roman" w:eastAsia="Times New Roman" w:hAnsi="Times New Roman" w:cs="Times New Roman"/>
        </w:rPr>
      </w:pPr>
      <w:r>
        <w:t>For</w:t>
      </w:r>
      <w:r>
        <w:rPr>
          <w:spacing w:val="6"/>
        </w:rPr>
        <w:t xml:space="preserve"> </w:t>
      </w:r>
      <w:r>
        <w:t>reference,</w:t>
      </w:r>
      <w:r>
        <w:rPr>
          <w:spacing w:val="-4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Retail</w:t>
      </w:r>
      <w:r>
        <w:rPr>
          <w:spacing w:val="-19"/>
        </w:rPr>
        <w:t xml:space="preserve"> </w:t>
      </w:r>
      <w:r>
        <w:t>Market</w:t>
      </w:r>
      <w:r>
        <w:rPr>
          <w:spacing w:val="-11"/>
        </w:rPr>
        <w:t xml:space="preserve"> </w:t>
      </w:r>
      <w:r>
        <w:t>Design</w:t>
      </w:r>
      <w:r>
        <w:rPr>
          <w:spacing w:val="-3"/>
        </w:rPr>
        <w:t xml:space="preserve"> </w:t>
      </w:r>
      <w:r>
        <w:t>Change</w:t>
      </w:r>
      <w:r>
        <w:rPr>
          <w:spacing w:val="3"/>
        </w:rPr>
        <w:t xml:space="preserve"> </w:t>
      </w:r>
      <w:r>
        <w:t>Control</w:t>
      </w:r>
      <w:r>
        <w:rPr>
          <w:spacing w:val="-16"/>
        </w:rPr>
        <w:t xml:space="preserve"> </w:t>
      </w:r>
      <w:r>
        <w:t>Process</w:t>
      </w:r>
      <w:r>
        <w:rPr>
          <w:spacing w:val="-4"/>
        </w:rPr>
        <w:t xml:space="preserve"> </w:t>
      </w:r>
      <w:r>
        <w:t>can</w:t>
      </w:r>
      <w:r>
        <w:rPr>
          <w:spacing w:val="12"/>
        </w:rPr>
        <w:t xml:space="preserve"> </w:t>
      </w:r>
      <w:r>
        <w:t>be</w:t>
      </w:r>
      <w:r>
        <w:rPr>
          <w:spacing w:val="3"/>
        </w:rPr>
        <w:t xml:space="preserve"> </w:t>
      </w:r>
      <w:r>
        <w:t>found</w:t>
      </w:r>
      <w:r>
        <w:rPr>
          <w:spacing w:val="-4"/>
        </w:rPr>
        <w:t xml:space="preserve"> </w:t>
      </w:r>
      <w:hyperlink r:id="rId6" w:history="1">
        <w:r>
          <w:rPr>
            <w:color w:val="0000FF"/>
            <w:spacing w:val="-4"/>
            <w:u w:val="single" w:color="0000FF"/>
          </w:rPr>
          <w:t>here</w:t>
        </w:r>
      </w:hyperlink>
    </w:p>
    <w:sectPr w:rsidR="001B15CE">
      <w:pgSz w:w="11906" w:h="16838"/>
      <w:pgMar w:top="1400" w:right="1300" w:bottom="280" w:left="13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65A4B77E">
      <w:start w:val="1"/>
      <w:numFmt w:val="decimal"/>
      <w:lvlText w:val="%1."/>
      <w:lvlJc w:val="left"/>
      <w:pPr>
        <w:ind w:left="0" w:firstLine="0"/>
      </w:pPr>
    </w:lvl>
    <w:lvl w:ilvl="1" w:tplc="F49CA58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E92606B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0EC4F6C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E8385D10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C8088E9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605073D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651A1ED4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FE80026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00000002"/>
    <w:multiLevelType w:val="hybridMultilevel"/>
    <w:tmpl w:val="ECE6F106"/>
    <w:lvl w:ilvl="0" w:tplc="08090001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</w:rPr>
    </w:lvl>
    <w:lvl w:ilvl="1" w:tplc="144C2B6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6CFEBF2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B94C37D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C0642ECA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55983F0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99A2603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BF885C9C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33DCFCC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" w15:restartNumberingAfterBreak="0">
    <w:nsid w:val="00000003"/>
    <w:multiLevelType w:val="hybridMultilevel"/>
    <w:tmpl w:val="00000003"/>
    <w:lvl w:ilvl="0" w:tplc="9DB01A98">
      <w:start w:val="1"/>
      <w:numFmt w:val="bullet"/>
      <w:lvlText w:val=""/>
      <w:lvlJc w:val="left"/>
      <w:pPr>
        <w:ind w:left="720" w:hanging="360"/>
      </w:pPr>
      <w:rPr>
        <w:rFonts w:ascii="Symbol" w:hAnsi="Symbol"/>
        <w:b w:val="0"/>
        <w:bCs w:val="0"/>
      </w:rPr>
    </w:lvl>
    <w:lvl w:ilvl="1" w:tplc="AD901DE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A80656C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CE40E428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5544951C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F954AA9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0652D96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BDB2C97C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30AA391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3" w15:restartNumberingAfterBreak="0">
    <w:nsid w:val="00000004"/>
    <w:multiLevelType w:val="multilevel"/>
    <w:tmpl w:val="00000004"/>
    <w:lvl w:ilvl="0">
      <w:start w:val="5"/>
      <w:numFmt w:val="decimal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decimal"/>
      <w:lvlText w:val="%1.%2."/>
      <w:lvlJc w:val="left"/>
      <w:pPr>
        <w:ind w:left="0" w:firstLine="0"/>
      </w:pPr>
    </w:lvl>
    <w:lvl w:ilvl="2">
      <w:start w:val="1"/>
      <w:numFmt w:val="bullet"/>
      <w:lvlText w:val="•"/>
      <w:lvlJc w:val="left"/>
      <w:pPr>
        <w:ind w:left="0" w:firstLine="0"/>
      </w:pPr>
    </w:lvl>
    <w:lvl w:ilvl="3">
      <w:start w:val="1"/>
      <w:numFmt w:val="bullet"/>
      <w:lvlText w:val=""/>
      <w:lvlJc w:val="left"/>
      <w:pPr>
        <w:ind w:left="0" w:firstLine="0"/>
      </w:p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4" w15:restartNumberingAfterBreak="0">
    <w:nsid w:val="00000005"/>
    <w:multiLevelType w:val="hybridMultilevel"/>
    <w:tmpl w:val="00000005"/>
    <w:lvl w:ilvl="0" w:tplc="D0224B8A">
      <w:start w:val="6"/>
      <w:numFmt w:val="decimal"/>
      <w:lvlText w:val="%1."/>
      <w:lvlJc w:val="left"/>
      <w:pPr>
        <w:ind w:left="0" w:firstLine="0"/>
      </w:pPr>
    </w:lvl>
    <w:lvl w:ilvl="1" w:tplc="7D98B39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F5044D7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3648D078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081A118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6E786C1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7ADEFCF2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56DC92B2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1E24C07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5" w15:restartNumberingAfterBreak="0">
    <w:nsid w:val="00000006"/>
    <w:multiLevelType w:val="hybridMultilevel"/>
    <w:tmpl w:val="00000006"/>
    <w:lvl w:ilvl="0" w:tplc="3F8C6670">
      <w:start w:val="1"/>
      <w:numFmt w:val="bullet"/>
      <w:lvlText w:val=""/>
      <w:lvlJc w:val="left"/>
      <w:pPr>
        <w:ind w:left="720" w:hanging="360"/>
      </w:pPr>
      <w:rPr>
        <w:rFonts w:ascii="Symbol" w:hAnsi="Symbol"/>
        <w:b w:val="0"/>
        <w:bCs w:val="0"/>
      </w:rPr>
    </w:lvl>
    <w:lvl w:ilvl="1" w:tplc="57EC528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0E1CCE2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360A8A2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1DC209E0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4D18EF1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F0385BE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0E60BE88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11D6BAF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num w:numId="1" w16cid:durableId="742215550">
    <w:abstractNumId w:val="0"/>
  </w:num>
  <w:num w:numId="2" w16cid:durableId="1015036142">
    <w:abstractNumId w:val="1"/>
  </w:num>
  <w:num w:numId="3" w16cid:durableId="1871995005">
    <w:abstractNumId w:val="2"/>
  </w:num>
  <w:num w:numId="4" w16cid:durableId="1418330216">
    <w:abstractNumId w:val="3"/>
  </w:num>
  <w:num w:numId="5" w16cid:durableId="121971977">
    <w:abstractNumId w:val="4"/>
  </w:num>
  <w:num w:numId="6" w16cid:durableId="1325356149">
    <w:abstractNumId w:val="5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Duggan. Rebecca (ESB Networks)">
    <w15:presenceInfo w15:providerId="AD" w15:userId="S::rebecca.duggan@esb.ie::f4aec4b5-2c32-4ced-8a9c-db2c04ae23d4"/>
  </w15:person>
  <w15:person w15:author="Jack O’Dwyer">
    <w15:presenceInfo w15:providerId="AD" w15:userId="S::jodwyer@cru.ie::4bb29e7f-4b2b-4060-b181-ab6b0fc6135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formatting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15CE"/>
    <w:rsid w:val="000540C6"/>
    <w:rsid w:val="00120EBE"/>
    <w:rsid w:val="00161B5D"/>
    <w:rsid w:val="00194D68"/>
    <w:rsid w:val="001B15CE"/>
    <w:rsid w:val="001D26F0"/>
    <w:rsid w:val="002473CB"/>
    <w:rsid w:val="00262AC8"/>
    <w:rsid w:val="0027064C"/>
    <w:rsid w:val="002904A6"/>
    <w:rsid w:val="002B5B79"/>
    <w:rsid w:val="002F0548"/>
    <w:rsid w:val="00360ED9"/>
    <w:rsid w:val="003C7D29"/>
    <w:rsid w:val="003E43C3"/>
    <w:rsid w:val="003E4470"/>
    <w:rsid w:val="003F6314"/>
    <w:rsid w:val="00460E8D"/>
    <w:rsid w:val="005424C7"/>
    <w:rsid w:val="00582CE1"/>
    <w:rsid w:val="006377C8"/>
    <w:rsid w:val="00644B4D"/>
    <w:rsid w:val="00730343"/>
    <w:rsid w:val="007766D2"/>
    <w:rsid w:val="007E3BEE"/>
    <w:rsid w:val="0080100C"/>
    <w:rsid w:val="0082373E"/>
    <w:rsid w:val="008C45B1"/>
    <w:rsid w:val="0090632A"/>
    <w:rsid w:val="00906D7F"/>
    <w:rsid w:val="009F05D8"/>
    <w:rsid w:val="00B1399C"/>
    <w:rsid w:val="00B229E5"/>
    <w:rsid w:val="00B272D5"/>
    <w:rsid w:val="00B464FE"/>
    <w:rsid w:val="00B94649"/>
    <w:rsid w:val="00C03BF9"/>
    <w:rsid w:val="00C92D47"/>
    <w:rsid w:val="00D76A04"/>
    <w:rsid w:val="00E145E3"/>
    <w:rsid w:val="00E50FE0"/>
    <w:rsid w:val="00F66CC4"/>
    <w:rsid w:val="00FB54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31F560"/>
  <w15:docId w15:val="{21BD59FB-DFA2-45E6-B424-D05F573FF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44B4D"/>
    <w:pPr>
      <w:widowControl w:val="0"/>
    </w:pPr>
    <w:rPr>
      <w:rFonts w:ascii="Calibri" w:eastAsia="Calibri" w:hAnsi="Calibri" w:cs="Calibri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506D7A"/>
    <w:pPr>
      <w:keepNext/>
      <w:keepLines/>
      <w:spacing w:before="240"/>
      <w:outlineLvl w:val="0"/>
    </w:pPr>
    <w:rPr>
      <w:rFonts w:ascii="Times New Roman" w:eastAsia="Times New Roman" w:hAnsi="Times New Roman" w:cs="Times New Roman"/>
      <w:b/>
      <w:bCs/>
      <w:color w:val="2F5496"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qFormat/>
    <w:rsid w:val="00506D7A"/>
    <w:pPr>
      <w:keepNext/>
      <w:keepLines/>
      <w:spacing w:before="40"/>
      <w:outlineLvl w:val="1"/>
    </w:pPr>
    <w:rPr>
      <w:rFonts w:ascii="Times New Roman" w:eastAsia="Times New Roman" w:hAnsi="Times New Roman" w:cs="Times New Roman"/>
      <w:b/>
      <w:bCs/>
      <w:color w:val="2F5496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qFormat/>
    <w:rsid w:val="00506D7A"/>
    <w:pPr>
      <w:keepNext/>
      <w:keepLines/>
      <w:spacing w:before="40"/>
      <w:outlineLvl w:val="2"/>
    </w:pPr>
    <w:rPr>
      <w:rFonts w:ascii="Times New Roman" w:eastAsia="Times New Roman" w:hAnsi="Times New Roman" w:cs="Times New Roman"/>
      <w:b/>
      <w:bCs/>
      <w:color w:val="1F3763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qFormat/>
    <w:rsid w:val="00506D7A"/>
    <w:pPr>
      <w:keepNext/>
      <w:keepLines/>
      <w:spacing w:before="40"/>
      <w:outlineLvl w:val="3"/>
    </w:pPr>
    <w:rPr>
      <w:rFonts w:ascii="Times New Roman" w:eastAsia="Times New Roman" w:hAnsi="Times New Roman" w:cs="Times New Roman"/>
      <w:b/>
      <w:bCs/>
      <w:iCs/>
      <w:color w:val="2F5496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506D7A"/>
    <w:pPr>
      <w:keepNext/>
      <w:keepLines/>
      <w:spacing w:before="40"/>
      <w:outlineLvl w:val="4"/>
    </w:pPr>
    <w:rPr>
      <w:rFonts w:ascii="Times New Roman" w:eastAsia="Times New Roman" w:hAnsi="Times New Roman" w:cs="Times New Roman"/>
      <w:b/>
      <w:bCs/>
      <w:color w:val="2F5496"/>
      <w:sz w:val="20"/>
      <w:szCs w:val="20"/>
    </w:rPr>
  </w:style>
  <w:style w:type="paragraph" w:styleId="Heading6">
    <w:name w:val="heading 6"/>
    <w:basedOn w:val="Normal"/>
    <w:next w:val="Normal"/>
    <w:link w:val="Heading6Char"/>
    <w:uiPriority w:val="9"/>
    <w:qFormat/>
    <w:rsid w:val="00506D7A"/>
    <w:pPr>
      <w:keepNext/>
      <w:keepLines/>
      <w:spacing w:before="40"/>
      <w:outlineLvl w:val="5"/>
    </w:pPr>
    <w:rPr>
      <w:rFonts w:ascii="Times New Roman" w:eastAsia="Times New Roman" w:hAnsi="Times New Roman" w:cs="Times New Roman"/>
      <w:b/>
      <w:bCs/>
      <w:color w:val="1F3763"/>
      <w:sz w:val="16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06D7A"/>
    <w:rPr>
      <w:rFonts w:ascii="Calibri Light" w:eastAsia="Times New Roman" w:hAnsi="Calibri Light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06D7A"/>
    <w:rPr>
      <w:rFonts w:ascii="Calibri Light" w:eastAsia="Times New Roman" w:hAnsi="Calibri Light" w:cs="Times New Roman"/>
      <w:color w:val="2F5496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506D7A"/>
    <w:rPr>
      <w:rFonts w:ascii="Calibri Light" w:eastAsia="Times New Roman" w:hAnsi="Calibri Light" w:cs="Times New Roman"/>
      <w:color w:val="1F3763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506D7A"/>
    <w:rPr>
      <w:rFonts w:ascii="Calibri Light" w:eastAsia="Times New Roman" w:hAnsi="Calibri Light" w:cs="Times New Roman"/>
      <w:i/>
      <w:iCs/>
      <w:color w:val="2F5496"/>
    </w:rPr>
  </w:style>
  <w:style w:type="character" w:customStyle="1" w:styleId="Heading5Char">
    <w:name w:val="Heading 5 Char"/>
    <w:basedOn w:val="DefaultParagraphFont"/>
    <w:link w:val="Heading5"/>
    <w:uiPriority w:val="9"/>
    <w:rsid w:val="00506D7A"/>
    <w:rPr>
      <w:rFonts w:ascii="Calibri Light" w:eastAsia="Times New Roman" w:hAnsi="Calibri Light" w:cs="Times New Roman"/>
      <w:color w:val="2F5496"/>
    </w:rPr>
  </w:style>
  <w:style w:type="character" w:customStyle="1" w:styleId="Heading6Char">
    <w:name w:val="Heading 6 Char"/>
    <w:basedOn w:val="DefaultParagraphFont"/>
    <w:link w:val="Heading6"/>
    <w:uiPriority w:val="9"/>
    <w:rsid w:val="00506D7A"/>
    <w:rPr>
      <w:rFonts w:ascii="Calibri Light" w:eastAsia="Times New Roman" w:hAnsi="Calibri Light" w:cs="Times New Roman"/>
      <w:color w:val="1F3763"/>
    </w:rPr>
  </w:style>
  <w:style w:type="paragraph" w:styleId="Revision">
    <w:name w:val="Revision"/>
    <w:hidden/>
    <w:uiPriority w:val="99"/>
    <w:semiHidden/>
    <w:rsid w:val="00730343"/>
    <w:rPr>
      <w:rFonts w:ascii="Calibri" w:eastAsia="Calibri" w:hAnsi="Calibri" w:cs="Calibri"/>
      <w:sz w:val="22"/>
      <w:szCs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3E43C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E43C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E43C3"/>
    <w:rPr>
      <w:rFonts w:ascii="Calibri" w:eastAsia="Calibri" w:hAnsi="Calibri" w:cs="Calibri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E43C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E43C3"/>
    <w:rPr>
      <w:rFonts w:ascii="Calibri" w:eastAsia="Calibri" w:hAnsi="Calibri" w:cs="Calibri"/>
      <w:b/>
      <w:bCs/>
    </w:rPr>
  </w:style>
  <w:style w:type="character" w:styleId="Hyperlink">
    <w:name w:val="Hyperlink"/>
    <w:basedOn w:val="DefaultParagraphFont"/>
    <w:uiPriority w:val="99"/>
    <w:unhideWhenUsed/>
    <w:rsid w:val="00582CE1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82CE1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644B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mdservice.com/change-control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bf4b7b92-9708-4942-8fd7-f99d10f83297}" enabled="1" method="Standard" siteId="{fb01cb1d-bba8-4c1a-94ef-defd79c59a09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1380</Words>
  <Characters>7868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Jack O’Dwyer</dc:creator>
  <cp:lastModifiedBy>Duggan. Rebecca (ESB Networks)</cp:lastModifiedBy>
  <cp:revision>3</cp:revision>
  <dcterms:created xsi:type="dcterms:W3CDTF">2025-04-02T11:36:00Z</dcterms:created>
  <dcterms:modified xsi:type="dcterms:W3CDTF">2025-04-02T11:38:00Z</dcterms:modified>
</cp:coreProperties>
</file>